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226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2415"/>
        <w:gridCol w:w="45"/>
        <w:gridCol w:w="4800"/>
        <w:gridCol w:w="15"/>
        <w:gridCol w:w="2151"/>
      </w:tblGrid>
      <w:tr w:rsidR="008D6312" w:rsidRPr="008D6312" w:rsidTr="00CA09B3">
        <w:trPr>
          <w:trHeight w:val="2334"/>
        </w:trPr>
        <w:tc>
          <w:tcPr>
            <w:tcW w:w="9426" w:type="dxa"/>
            <w:gridSpan w:val="5"/>
          </w:tcPr>
          <w:p w:rsidR="005B1A78" w:rsidRPr="008D6312" w:rsidRDefault="005B1A78" w:rsidP="00CA09B3">
            <w:pPr>
              <w:pStyle w:val="Nagwek1"/>
              <w:rPr>
                <w:rFonts w:ascii="Calibri" w:hAnsi="Calibri" w:cs="Arial"/>
                <w:sz w:val="32"/>
                <w:szCs w:val="32"/>
              </w:rPr>
            </w:pPr>
            <w:r w:rsidRPr="008D6312">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p w:rsidR="00393FA1" w:rsidRPr="008D6312" w:rsidRDefault="00393FA1" w:rsidP="00CA09B3"/>
        </w:tc>
      </w:tr>
      <w:tr w:rsidR="008D6312" w:rsidRPr="008D6312" w:rsidTr="00CA09B3">
        <w:trPr>
          <w:trHeight w:val="482"/>
        </w:trPr>
        <w:tc>
          <w:tcPr>
            <w:tcW w:w="9426" w:type="dxa"/>
            <w:gridSpan w:val="5"/>
            <w:shd w:val="clear" w:color="auto" w:fill="A6A6A6" w:themeFill="background1" w:themeFillShade="A6"/>
            <w:vAlign w:val="center"/>
          </w:tcPr>
          <w:p w:rsidR="005B1A78" w:rsidRPr="008D6312" w:rsidRDefault="00586110" w:rsidP="00CA09B3">
            <w:pPr>
              <w:jc w:val="center"/>
              <w:rPr>
                <w:rFonts w:ascii="Calibri" w:hAnsi="Calibri"/>
                <w:b/>
              </w:rPr>
            </w:pPr>
            <w:r w:rsidRPr="008D6312">
              <w:rPr>
                <w:rFonts w:ascii="Calibri" w:hAnsi="Calibri"/>
                <w:b/>
              </w:rPr>
              <w:t>NAZWA I OPIS PROJEKTU</w:t>
            </w:r>
          </w:p>
        </w:tc>
      </w:tr>
      <w:tr w:rsidR="008D6312" w:rsidRPr="008D6312" w:rsidTr="00CA09B3">
        <w:trPr>
          <w:trHeight w:val="3029"/>
        </w:trPr>
        <w:tc>
          <w:tcPr>
            <w:tcW w:w="9426" w:type="dxa"/>
            <w:gridSpan w:val="5"/>
          </w:tcPr>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rPr>
              <w:t>C.  Tytuł Projektu:</w:t>
            </w:r>
          </w:p>
          <w:p w:rsidR="005B1A78" w:rsidRPr="008D6312" w:rsidRDefault="005B1A78" w:rsidP="00CA09B3">
            <w:pPr>
              <w:rPr>
                <w:rFonts w:ascii="Calibri" w:hAnsi="Calibri"/>
                <w:b/>
                <w:i/>
              </w:rPr>
            </w:pPr>
          </w:p>
          <w:p w:rsidR="005B1A78" w:rsidRPr="008D6312" w:rsidRDefault="005B1A78" w:rsidP="00CA09B3">
            <w:pPr>
              <w:rPr>
                <w:rFonts w:ascii="Calibri" w:hAnsi="Calibri"/>
                <w:b/>
                <w:i/>
              </w:rPr>
            </w:pPr>
          </w:p>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shd w:val="clear" w:color="auto" w:fill="FFFFFF"/>
              </w:rPr>
              <w:t>E. Skrócony opis projektu:</w:t>
            </w:r>
            <w:r w:rsidRPr="008D6312">
              <w:rPr>
                <w:rFonts w:ascii="Calibri" w:hAnsi="Calibri"/>
                <w:b/>
                <w:i/>
                <w:sz w:val="22"/>
                <w:szCs w:val="22"/>
              </w:rPr>
              <w:t xml:space="preserve"> </w:t>
            </w:r>
          </w:p>
          <w:p w:rsidR="005B1A78" w:rsidRPr="008D6312" w:rsidRDefault="005B1A78"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B1A78" w:rsidRPr="008D6312" w:rsidRDefault="00586110" w:rsidP="00CA09B3">
            <w:pPr>
              <w:rPr>
                <w:rFonts w:ascii="Calibri" w:hAnsi="Calibri"/>
                <w:b/>
                <w:i/>
              </w:rPr>
            </w:pPr>
            <w:r w:rsidRPr="008D6312">
              <w:rPr>
                <w:rFonts w:ascii="Calibri" w:hAnsi="Calibri"/>
                <w:b/>
                <w:i/>
                <w:sz w:val="22"/>
                <w:szCs w:val="22"/>
              </w:rPr>
              <w:t xml:space="preserve">Nabór: </w:t>
            </w:r>
          </w:p>
          <w:p w:rsidR="00771E9A" w:rsidRPr="008D6312" w:rsidRDefault="00771E9A" w:rsidP="00CA09B3">
            <w:pPr>
              <w:rPr>
                <w:rFonts w:ascii="Calibri" w:hAnsi="Calibri"/>
                <w:sz w:val="28"/>
                <w:szCs w:val="28"/>
              </w:rPr>
            </w:pPr>
          </w:p>
        </w:tc>
      </w:tr>
      <w:tr w:rsidR="008D6312" w:rsidRPr="008D6312" w:rsidTr="00CA09B3">
        <w:trPr>
          <w:trHeight w:val="466"/>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rPr>
            </w:pPr>
            <w:r w:rsidRPr="008D6312">
              <w:rPr>
                <w:rFonts w:ascii="Calibri" w:hAnsi="Calibri"/>
                <w:b/>
              </w:rPr>
              <w:t>ELEMENTY PROJEKTU</w:t>
            </w:r>
          </w:p>
        </w:tc>
      </w:tr>
      <w:tr w:rsidR="008D6312" w:rsidRPr="008D6312" w:rsidTr="00CA09B3">
        <w:trPr>
          <w:trHeight w:val="2317"/>
        </w:trPr>
        <w:tc>
          <w:tcPr>
            <w:tcW w:w="2415" w:type="dxa"/>
            <w:tcBorders>
              <w:right w:val="single" w:sz="4" w:space="0" w:color="auto"/>
            </w:tcBorders>
          </w:tcPr>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Część ogólna -klasyfikacja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Podmioty zaangażowane w realizację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Ogólne informacje o wnioskodawcy</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Lokalizacja projektu</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Zgodność projektu z dokumentami strategicznymi</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Komplementarność</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Wpływ projektu na realizację zasad horyzontalnych</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publiczna</w:t>
            </w:r>
          </w:p>
        </w:tc>
        <w:tc>
          <w:tcPr>
            <w:tcW w:w="4860" w:type="dxa"/>
            <w:gridSpan w:val="3"/>
            <w:tcBorders>
              <w:left w:val="single" w:sz="4" w:space="0" w:color="auto"/>
            </w:tcBorders>
          </w:tcPr>
          <w:p w:rsidR="00586110"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Dochód</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Projekt duży</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Okres realizacji</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Możliwość odzyskania VAT</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de minimis</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Rodzaj przedsiębiorcy</w:t>
            </w:r>
          </w:p>
          <w:p w:rsidR="00505EE9" w:rsidRPr="008D6312" w:rsidRDefault="00505EE9" w:rsidP="00CA09B3">
            <w:pPr>
              <w:pStyle w:val="Akapitzlist"/>
              <w:numPr>
                <w:ilvl w:val="0"/>
                <w:numId w:val="23"/>
              </w:numPr>
              <w:spacing w:line="276" w:lineRule="auto"/>
              <w:rPr>
                <w:rFonts w:ascii="Calibri" w:hAnsi="Calibri"/>
                <w:b/>
              </w:rPr>
            </w:pPr>
            <w:r w:rsidRPr="008D6312">
              <w:rPr>
                <w:rFonts w:ascii="Calibri" w:hAnsi="Calibri"/>
                <w:b/>
                <w:sz w:val="20"/>
                <w:szCs w:val="20"/>
              </w:rPr>
              <w:t>Planowane wydatki w ramach projektu</w:t>
            </w:r>
          </w:p>
        </w:tc>
        <w:tc>
          <w:tcPr>
            <w:tcW w:w="2151" w:type="dxa"/>
            <w:tcBorders>
              <w:left w:val="single" w:sz="4" w:space="0" w:color="auto"/>
            </w:tcBorders>
          </w:tcPr>
          <w:p w:rsidR="00586110"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Harmonogram rzeczowo finansowy</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Wskaźniki osiągnięcia celów projektu</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Wydatki oraz źródła finansowania projektu</w:t>
            </w:r>
          </w:p>
          <w:p w:rsidR="0015040F"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Kryteria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Założenia analiza finansowa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Załączniki</w:t>
            </w:r>
          </w:p>
          <w:p w:rsidR="007E603D" w:rsidRPr="008D6312" w:rsidRDefault="00A17366" w:rsidP="00CA09B3">
            <w:pPr>
              <w:spacing w:line="276" w:lineRule="auto"/>
              <w:rPr>
                <w:rFonts w:ascii="Calibri" w:hAnsi="Calibri"/>
                <w:b/>
              </w:rPr>
            </w:pPr>
            <w:r w:rsidRPr="008D6312">
              <w:rPr>
                <w:rFonts w:ascii="Calibri" w:hAnsi="Calibri"/>
                <w:b/>
                <w:sz w:val="20"/>
                <w:szCs w:val="20"/>
              </w:rPr>
              <w:t xml:space="preserve">- </w:t>
            </w:r>
            <w:r w:rsidR="007E603D" w:rsidRPr="008D6312">
              <w:rPr>
                <w:rFonts w:ascii="Calibri" w:hAnsi="Calibri"/>
                <w:b/>
                <w:sz w:val="20"/>
                <w:szCs w:val="20"/>
              </w:rPr>
              <w:t>Oświadczenia</w:t>
            </w:r>
          </w:p>
        </w:tc>
      </w:tr>
      <w:tr w:rsidR="008D6312" w:rsidRPr="008D6312" w:rsidTr="00CA09B3">
        <w:trPr>
          <w:trHeight w:val="422"/>
        </w:trPr>
        <w:tc>
          <w:tcPr>
            <w:tcW w:w="9426" w:type="dxa"/>
            <w:gridSpan w:val="5"/>
            <w:vAlign w:val="center"/>
          </w:tcPr>
          <w:p w:rsidR="007E603D" w:rsidRPr="008D6312" w:rsidRDefault="007E603D" w:rsidP="00CA09B3">
            <w:pPr>
              <w:pStyle w:val="Akapitzlist"/>
              <w:spacing w:line="276" w:lineRule="auto"/>
              <w:ind w:left="360"/>
              <w:jc w:val="center"/>
              <w:rPr>
                <w:rFonts w:ascii="Calibri" w:hAnsi="Calibri"/>
                <w:b/>
              </w:rPr>
            </w:pPr>
            <w:r w:rsidRPr="008D6312">
              <w:rPr>
                <w:rFonts w:ascii="Calibri" w:hAnsi="Calibri"/>
                <w:b/>
              </w:rPr>
              <w:t>PROGNOZA PRZEPŁYWÓW FINANSOWYCH</w:t>
            </w:r>
          </w:p>
        </w:tc>
      </w:tr>
      <w:tr w:rsidR="008D6312" w:rsidRPr="008D6312" w:rsidTr="00CA09B3">
        <w:trPr>
          <w:trHeight w:val="423"/>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i/>
              </w:rPr>
            </w:pPr>
            <w:r w:rsidRPr="008D6312">
              <w:rPr>
                <w:rFonts w:ascii="Calibri" w:hAnsi="Calibri"/>
                <w:b/>
              </w:rPr>
              <w:t>PODGLĄD GENERATORA</w:t>
            </w:r>
          </w:p>
        </w:tc>
      </w:tr>
      <w:tr w:rsidR="008D6312" w:rsidRPr="008D6312" w:rsidTr="00CA09B3">
        <w:trPr>
          <w:trHeight w:val="423"/>
        </w:trPr>
        <w:tc>
          <w:tcPr>
            <w:tcW w:w="9426" w:type="dxa"/>
            <w:gridSpan w:val="5"/>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PODGLĄD ZAŁĄCZNIKÓW TABELARYCZNYCH</w:t>
            </w:r>
          </w:p>
        </w:tc>
      </w:tr>
      <w:tr w:rsidR="008D6312" w:rsidRPr="008D6312" w:rsidTr="00CA09B3">
        <w:trPr>
          <w:trHeight w:val="423"/>
        </w:trPr>
        <w:tc>
          <w:tcPr>
            <w:tcW w:w="2460" w:type="dxa"/>
            <w:gridSpan w:val="2"/>
            <w:tcBorders>
              <w:righ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ZŁÓŻ</w:t>
            </w:r>
          </w:p>
        </w:tc>
        <w:tc>
          <w:tcPr>
            <w:tcW w:w="4800" w:type="dxa"/>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ZAPISZ</w:t>
            </w:r>
          </w:p>
        </w:tc>
        <w:tc>
          <w:tcPr>
            <w:tcW w:w="2166" w:type="dxa"/>
            <w:gridSpan w:val="2"/>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ZAMKNIJ</w:t>
            </w:r>
          </w:p>
        </w:tc>
      </w:tr>
    </w:tbl>
    <w:p w:rsidR="00CA09B3" w:rsidRPr="008D6312" w:rsidRDefault="00CA09B3">
      <w:r w:rsidRPr="008D6312">
        <w:rPr>
          <w:noProof/>
        </w:rPr>
        <w:drawing>
          <wp:anchor distT="0" distB="0" distL="114300" distR="114300" simplePos="0" relativeHeight="251658240" behindDoc="0" locked="0" layoutInCell="1" allowOverlap="1">
            <wp:simplePos x="0" y="0"/>
            <wp:positionH relativeFrom="column">
              <wp:posOffset>-4445</wp:posOffset>
            </wp:positionH>
            <wp:positionV relativeFrom="paragraph">
              <wp:posOffset>-753110</wp:posOffset>
            </wp:positionV>
            <wp:extent cx="5760720" cy="9144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14400"/>
                    </a:xfrm>
                    <a:prstGeom prst="rect">
                      <a:avLst/>
                    </a:prstGeom>
                    <a:noFill/>
                    <a:ln>
                      <a:noFill/>
                    </a:ln>
                  </pic:spPr>
                </pic:pic>
              </a:graphicData>
            </a:graphic>
          </wp:anchor>
        </w:drawing>
      </w:r>
    </w:p>
    <w:p w:rsidR="00CA09B3" w:rsidRPr="008D6312" w:rsidRDefault="00CA09B3" w:rsidP="00CA09B3">
      <w:pPr>
        <w:tabs>
          <w:tab w:val="left" w:pos="1860"/>
        </w:tabs>
        <w:rPr>
          <w:rFonts w:asciiTheme="minorHAnsi" w:hAnsiTheme="minorHAnsi"/>
          <w:b/>
          <w:sz w:val="20"/>
          <w:szCs w:val="20"/>
        </w:rPr>
      </w:pPr>
      <w:r w:rsidRPr="008D6312">
        <w:rPr>
          <w:rFonts w:asciiTheme="minorHAnsi" w:hAnsiTheme="minorHAnsi"/>
          <w:b/>
          <w:sz w:val="20"/>
          <w:szCs w:val="20"/>
        </w:rPr>
        <w:t>Załącznik nr 1 do Regulaminu Konkursu</w:t>
      </w:r>
    </w:p>
    <w:p w:rsidR="00586110" w:rsidRPr="008D6312" w:rsidRDefault="00586110">
      <w:r w:rsidRPr="008D6312">
        <w:br w:type="page"/>
      </w: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865"/>
        <w:gridCol w:w="4491"/>
      </w:tblGrid>
      <w:tr w:rsidR="008D6312" w:rsidRPr="008D6312" w:rsidTr="00DF2141">
        <w:trPr>
          <w:trHeight w:val="521"/>
        </w:trPr>
        <w:tc>
          <w:tcPr>
            <w:tcW w:w="9356" w:type="dxa"/>
            <w:gridSpan w:val="2"/>
            <w:shd w:val="clear" w:color="auto" w:fill="A6A6A6" w:themeFill="background1" w:themeFillShade="A6"/>
            <w:vAlign w:val="center"/>
          </w:tcPr>
          <w:p w:rsidR="0014058F" w:rsidRPr="008D6312" w:rsidRDefault="0014058F" w:rsidP="0014058F">
            <w:pPr>
              <w:ind w:left="720"/>
              <w:jc w:val="center"/>
              <w:rPr>
                <w:rFonts w:asciiTheme="minorHAnsi" w:hAnsiTheme="minorHAnsi"/>
                <w:b/>
              </w:rPr>
            </w:pPr>
            <w:r w:rsidRPr="008D6312">
              <w:rPr>
                <w:rFonts w:asciiTheme="minorHAnsi" w:hAnsiTheme="minorHAnsi"/>
                <w:b/>
              </w:rPr>
              <w:lastRenderedPageBreak/>
              <w:t>A. CZEŚC OGÓLNA – KLASYFIKACJA PROJEKTU</w:t>
            </w:r>
          </w:p>
        </w:tc>
      </w:tr>
      <w:tr w:rsidR="008D6312" w:rsidRPr="008D6312" w:rsidTr="00DF2141">
        <w:trPr>
          <w:trHeight w:val="102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 Nazwa programu operacyjnego</w:t>
            </w:r>
          </w:p>
        </w:tc>
        <w:tc>
          <w:tcPr>
            <w:tcW w:w="4491" w:type="dxa"/>
            <w:shd w:val="clear" w:color="auto" w:fill="D9D9D9" w:themeFill="background1" w:themeFillShade="D9"/>
            <w:vAlign w:val="center"/>
          </w:tcPr>
          <w:p w:rsidR="0014058F" w:rsidRPr="008D6312" w:rsidRDefault="0014058F" w:rsidP="0014058F">
            <w:pPr>
              <w:jc w:val="center"/>
              <w:rPr>
                <w:rFonts w:asciiTheme="minorHAnsi" w:hAnsiTheme="minorHAnsi"/>
                <w:b/>
              </w:rPr>
            </w:pPr>
            <w:r w:rsidRPr="008D6312">
              <w:rPr>
                <w:rFonts w:asciiTheme="minorHAnsi" w:hAnsiTheme="minorHAnsi"/>
                <w:b/>
              </w:rPr>
              <w:t>Regionalny Program Operacyjny Województwa Dolnośląskiego 2014-2020</w:t>
            </w:r>
          </w:p>
        </w:tc>
      </w:tr>
      <w:tr w:rsidR="008D6312" w:rsidRPr="008D6312" w:rsidTr="003D26EB">
        <w:trPr>
          <w:trHeight w:val="565"/>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8D6312" w:rsidRDefault="00DE5957" w:rsidP="00EF4A58">
            <w:pPr>
              <w:rPr>
                <w:rFonts w:asciiTheme="minorHAnsi" w:hAnsiTheme="minorHAnsi"/>
                <w:b/>
              </w:rPr>
            </w:pPr>
            <w:r w:rsidRPr="008D6312">
              <w:rPr>
                <w:rFonts w:asciiTheme="minorHAnsi" w:hAnsiTheme="minorHAnsi"/>
                <w:b/>
              </w:rPr>
              <w:t>1. Przedsiębiorstwa i innowacje</w:t>
            </w:r>
          </w:p>
        </w:tc>
      </w:tr>
      <w:tr w:rsidR="008D6312" w:rsidRPr="008D6312" w:rsidTr="00EF4A58">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A.1.2. Nazwa i numer działania</w:t>
            </w:r>
          </w:p>
        </w:tc>
        <w:tc>
          <w:tcPr>
            <w:tcW w:w="4491" w:type="dxa"/>
            <w:shd w:val="clear" w:color="auto" w:fill="D9D9D9" w:themeFill="background1" w:themeFillShade="D9"/>
            <w:vAlign w:val="center"/>
          </w:tcPr>
          <w:p w:rsidR="0014058F" w:rsidRPr="008D6312" w:rsidRDefault="0084731B" w:rsidP="0001681F">
            <w:pPr>
              <w:rPr>
                <w:rFonts w:asciiTheme="minorHAnsi" w:hAnsiTheme="minorHAnsi"/>
                <w:b/>
              </w:rPr>
            </w:pPr>
            <w:r w:rsidRPr="008D6312">
              <w:rPr>
                <w:rFonts w:asciiTheme="minorHAnsi" w:hAnsiTheme="minorHAnsi"/>
                <w:b/>
              </w:rPr>
              <w:t>1.</w:t>
            </w:r>
            <w:r>
              <w:rPr>
                <w:rFonts w:asciiTheme="minorHAnsi" w:hAnsiTheme="minorHAnsi"/>
                <w:b/>
              </w:rPr>
              <w:t>5</w:t>
            </w:r>
            <w:r w:rsidRPr="008D6312">
              <w:rPr>
                <w:rFonts w:asciiTheme="minorHAnsi" w:hAnsiTheme="minorHAnsi"/>
                <w:b/>
              </w:rPr>
              <w:t xml:space="preserve"> </w:t>
            </w:r>
            <w:r w:rsidRPr="00F57F04">
              <w:rPr>
                <w:rFonts w:ascii="Calibri" w:hAnsi="Calibri" w:cs="Calibri"/>
                <w:b/>
                <w:bCs/>
              </w:rPr>
              <w:t>Rozwój produktów i usług w MŚP</w:t>
            </w:r>
          </w:p>
        </w:tc>
      </w:tr>
      <w:tr w:rsidR="0084731B" w:rsidRPr="008D6312" w:rsidTr="003D26EB">
        <w:trPr>
          <w:trHeight w:val="632"/>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i/>
              </w:rPr>
              <w:t>A.1.3. Nazwa i numer poddziałania</w:t>
            </w:r>
          </w:p>
        </w:tc>
        <w:tc>
          <w:tcPr>
            <w:tcW w:w="4491" w:type="dxa"/>
            <w:shd w:val="clear" w:color="auto" w:fill="D9D9D9" w:themeFill="background1" w:themeFillShade="D9"/>
            <w:vAlign w:val="center"/>
          </w:tcPr>
          <w:p w:rsidR="0084731B" w:rsidRPr="008D6312" w:rsidRDefault="0084731B" w:rsidP="0084731B">
            <w:pPr>
              <w:rPr>
                <w:rFonts w:asciiTheme="minorHAnsi" w:hAnsiTheme="minorHAnsi"/>
                <w:b/>
              </w:rPr>
            </w:pPr>
            <w:r w:rsidRPr="008D6312">
              <w:rPr>
                <w:rFonts w:asciiTheme="minorHAnsi" w:hAnsiTheme="minorHAnsi"/>
                <w:b/>
              </w:rPr>
              <w:t>1.</w:t>
            </w:r>
            <w:r>
              <w:rPr>
                <w:rFonts w:asciiTheme="minorHAnsi" w:hAnsiTheme="minorHAnsi"/>
                <w:b/>
              </w:rPr>
              <w:t>5</w:t>
            </w:r>
            <w:r w:rsidRPr="008D6312">
              <w:rPr>
                <w:rFonts w:asciiTheme="minorHAnsi" w:hAnsiTheme="minorHAnsi"/>
                <w:b/>
              </w:rPr>
              <w:t>.</w:t>
            </w:r>
            <w:r>
              <w:rPr>
                <w:rFonts w:asciiTheme="minorHAnsi" w:hAnsiTheme="minorHAnsi"/>
                <w:b/>
              </w:rPr>
              <w:t xml:space="preserve">1. </w:t>
            </w:r>
            <w:r w:rsidRPr="00F57F04">
              <w:rPr>
                <w:rFonts w:ascii="Calibri" w:hAnsi="Calibri" w:cs="Calibri"/>
                <w:b/>
                <w:bCs/>
              </w:rPr>
              <w:t>Rozwój produktów i usług w MŚP – konkurs horyzontalny</w:t>
            </w:r>
          </w:p>
        </w:tc>
      </w:tr>
      <w:tr w:rsidR="0084731B" w:rsidRPr="008D6312" w:rsidTr="00DF2141">
        <w:trPr>
          <w:trHeight w:val="632"/>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rPr>
              <w:t>A.1.4. Typ projektu</w:t>
            </w:r>
          </w:p>
        </w:tc>
        <w:tc>
          <w:tcPr>
            <w:tcW w:w="4491" w:type="dxa"/>
          </w:tcPr>
          <w:p w:rsidR="0084731B" w:rsidRPr="008D6312" w:rsidRDefault="0084731B" w:rsidP="0084731B">
            <w:pPr>
              <w:rPr>
                <w:rFonts w:asciiTheme="minorHAnsi" w:hAnsiTheme="minorHAnsi"/>
                <w:i/>
              </w:rPr>
            </w:pPr>
          </w:p>
        </w:tc>
      </w:tr>
      <w:tr w:rsidR="0084731B" w:rsidRPr="008D6312" w:rsidTr="00DF2141">
        <w:trPr>
          <w:trHeight w:val="701"/>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i/>
              </w:rPr>
              <w:t>A.2. Nazwa i numer priorytetu inwestycyjnego</w:t>
            </w:r>
          </w:p>
        </w:tc>
        <w:tc>
          <w:tcPr>
            <w:tcW w:w="4491" w:type="dxa"/>
          </w:tcPr>
          <w:p w:rsidR="0084731B" w:rsidRPr="008D6312" w:rsidRDefault="0084731B" w:rsidP="0084731B">
            <w:pPr>
              <w:rPr>
                <w:rFonts w:asciiTheme="minorHAnsi" w:hAnsiTheme="minorHAnsi"/>
                <w:i/>
              </w:rPr>
            </w:pPr>
          </w:p>
        </w:tc>
      </w:tr>
      <w:tr w:rsidR="0084731B" w:rsidRPr="008D6312" w:rsidTr="00EF4A58">
        <w:trPr>
          <w:trHeight w:val="751"/>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i/>
              </w:rPr>
              <w:t>A.3. Nazwa i numer celu tematycznego</w:t>
            </w:r>
          </w:p>
        </w:tc>
        <w:tc>
          <w:tcPr>
            <w:tcW w:w="4491" w:type="dxa"/>
            <w:shd w:val="clear" w:color="auto" w:fill="D9D9D9" w:themeFill="background1" w:themeFillShade="D9"/>
            <w:vAlign w:val="center"/>
          </w:tcPr>
          <w:p w:rsidR="0084731B" w:rsidRDefault="0084731B" w:rsidP="0084731B">
            <w:pPr>
              <w:rPr>
                <w:color w:val="000000"/>
                <w:sz w:val="18"/>
                <w:szCs w:val="18"/>
              </w:rPr>
            </w:pPr>
            <w:r w:rsidRPr="008D6312">
              <w:rPr>
                <w:rFonts w:asciiTheme="minorHAnsi" w:hAnsiTheme="minorHAnsi"/>
                <w:b/>
              </w:rPr>
              <w:t xml:space="preserve">CT </w:t>
            </w:r>
            <w:r>
              <w:rPr>
                <w:rFonts w:asciiTheme="minorHAnsi" w:hAnsiTheme="minorHAnsi"/>
                <w:b/>
              </w:rPr>
              <w:t xml:space="preserve">3 </w:t>
            </w:r>
            <w:r w:rsidRPr="00F57F04">
              <w:rPr>
                <w:rFonts w:asciiTheme="minorHAnsi" w:hAnsiTheme="minorHAnsi"/>
                <w:b/>
                <w:bCs/>
              </w:rPr>
              <w:t>Wzmacnianie konkurencyjności małych i średnich przedsiębiorstw (MŚP)</w:t>
            </w:r>
          </w:p>
          <w:p w:rsidR="0084731B" w:rsidRPr="008D6312" w:rsidRDefault="0084731B" w:rsidP="0084731B">
            <w:pPr>
              <w:rPr>
                <w:rFonts w:asciiTheme="minorHAnsi" w:hAnsiTheme="minorHAnsi"/>
                <w:b/>
              </w:rPr>
            </w:pPr>
          </w:p>
        </w:tc>
      </w:tr>
      <w:tr w:rsidR="0084731B" w:rsidRPr="008D6312" w:rsidTr="00EF4A58">
        <w:trPr>
          <w:trHeight w:val="521"/>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i/>
              </w:rPr>
              <w:t>A.4. Rodzaj projektu</w:t>
            </w:r>
          </w:p>
        </w:tc>
        <w:tc>
          <w:tcPr>
            <w:tcW w:w="4491" w:type="dxa"/>
            <w:shd w:val="clear" w:color="auto" w:fill="D9D9D9" w:themeFill="background1" w:themeFillShade="D9"/>
            <w:vAlign w:val="center"/>
          </w:tcPr>
          <w:p w:rsidR="0084731B" w:rsidRPr="007E5D92" w:rsidRDefault="0084731B" w:rsidP="0084731B">
            <w:pPr>
              <w:rPr>
                <w:rFonts w:asciiTheme="minorHAnsi" w:hAnsiTheme="minorHAnsi"/>
                <w:b/>
              </w:rPr>
            </w:pPr>
            <w:r w:rsidRPr="007E5D92">
              <w:rPr>
                <w:rFonts w:asciiTheme="minorHAnsi" w:hAnsiTheme="minorHAnsi"/>
                <w:b/>
              </w:rPr>
              <w:t>Konkursowy</w:t>
            </w:r>
          </w:p>
        </w:tc>
      </w:tr>
      <w:tr w:rsidR="0084731B" w:rsidRPr="008D6312" w:rsidTr="00DF2141">
        <w:trPr>
          <w:trHeight w:val="521"/>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i/>
              </w:rPr>
              <w:t>A.5. Zakres interwencji (dominujący)</w:t>
            </w:r>
          </w:p>
        </w:tc>
        <w:tc>
          <w:tcPr>
            <w:tcW w:w="4491" w:type="dxa"/>
          </w:tcPr>
          <w:p w:rsidR="0084731B" w:rsidRPr="007E5D92" w:rsidRDefault="0084731B" w:rsidP="0084731B">
            <w:pPr>
              <w:rPr>
                <w:rFonts w:asciiTheme="minorHAnsi" w:hAnsiTheme="minorHAnsi"/>
                <w:i/>
              </w:rPr>
            </w:pPr>
            <w:r w:rsidRPr="007E5D92">
              <w:rPr>
                <w:rFonts w:asciiTheme="minorHAnsi" w:hAnsiTheme="minorHAnsi"/>
                <w:i/>
              </w:rPr>
              <w:t xml:space="preserve">Zgodnie z </w:t>
            </w:r>
            <w:r w:rsidRPr="008F30C4">
              <w:rPr>
                <w:rFonts w:asciiTheme="minorHAnsi" w:hAnsiTheme="minorHAnsi"/>
                <w:i/>
              </w:rPr>
              <w:t>Instrukcj</w:t>
            </w:r>
            <w:r>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4731B" w:rsidRPr="008D6312" w:rsidTr="00DF2141">
        <w:trPr>
          <w:trHeight w:val="521"/>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rPr>
              <w:t>A.6. Zakres interwencji (uzupełniający)</w:t>
            </w:r>
          </w:p>
        </w:tc>
        <w:tc>
          <w:tcPr>
            <w:tcW w:w="4491" w:type="dxa"/>
          </w:tcPr>
          <w:p w:rsidR="0084731B" w:rsidRPr="007E5D92" w:rsidRDefault="0084731B" w:rsidP="0084731B">
            <w:pPr>
              <w:rPr>
                <w:rFonts w:asciiTheme="minorHAnsi" w:hAnsiTheme="minorHAnsi"/>
                <w:i/>
              </w:rPr>
            </w:pPr>
            <w:r w:rsidRPr="007E5D92">
              <w:rPr>
                <w:rFonts w:asciiTheme="minorHAnsi" w:hAnsiTheme="minorHAnsi"/>
                <w:i/>
              </w:rPr>
              <w:t xml:space="preserve">Zgodnie z </w:t>
            </w:r>
            <w:r w:rsidRPr="008F30C4">
              <w:rPr>
                <w:rFonts w:asciiTheme="minorHAnsi" w:hAnsiTheme="minorHAnsi"/>
                <w:i/>
              </w:rPr>
              <w:t>Instrukcj</w:t>
            </w:r>
            <w:r>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4731B" w:rsidRPr="008D6312" w:rsidTr="00DF2141">
        <w:trPr>
          <w:trHeight w:val="562"/>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i/>
              </w:rPr>
              <w:t>A.7. Forma finansowania</w:t>
            </w:r>
          </w:p>
        </w:tc>
        <w:tc>
          <w:tcPr>
            <w:tcW w:w="4491" w:type="dxa"/>
          </w:tcPr>
          <w:p w:rsidR="0084731B" w:rsidRPr="0001681F" w:rsidRDefault="0084731B" w:rsidP="0084731B">
            <w:pPr>
              <w:pStyle w:val="Default"/>
              <w:spacing w:line="276" w:lineRule="auto"/>
              <w:jc w:val="both"/>
              <w:rPr>
                <w:i/>
                <w:color w:val="auto"/>
                <w:sz w:val="22"/>
                <w:szCs w:val="22"/>
              </w:rPr>
            </w:pPr>
            <w:r w:rsidRPr="0001681F">
              <w:rPr>
                <w:i/>
                <w:color w:val="auto"/>
                <w:sz w:val="22"/>
                <w:szCs w:val="22"/>
              </w:rPr>
              <w:t xml:space="preserve">Należy </w:t>
            </w:r>
            <w:r>
              <w:rPr>
                <w:i/>
                <w:color w:val="auto"/>
                <w:sz w:val="22"/>
                <w:szCs w:val="22"/>
              </w:rPr>
              <w:t>wpisać</w:t>
            </w:r>
            <w:r w:rsidRPr="0001681F">
              <w:rPr>
                <w:i/>
                <w:color w:val="auto"/>
                <w:sz w:val="22"/>
                <w:szCs w:val="22"/>
              </w:rPr>
              <w:t xml:space="preserve">„1 Dotacja bezzwrotna”. </w:t>
            </w:r>
          </w:p>
        </w:tc>
      </w:tr>
      <w:tr w:rsidR="0084731B" w:rsidRPr="008D6312" w:rsidTr="00DF2141">
        <w:trPr>
          <w:trHeight w:val="521"/>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i/>
              </w:rPr>
              <w:t>A.8. Rodzaj działalności gospodarczej</w:t>
            </w:r>
          </w:p>
        </w:tc>
        <w:tc>
          <w:tcPr>
            <w:tcW w:w="4491" w:type="dxa"/>
          </w:tcPr>
          <w:p w:rsidR="0084731B" w:rsidRPr="007E5D92" w:rsidRDefault="0084731B" w:rsidP="0084731B">
            <w:pPr>
              <w:rPr>
                <w:rFonts w:asciiTheme="minorHAnsi" w:hAnsiTheme="minorHAnsi"/>
                <w:i/>
              </w:rPr>
            </w:pPr>
            <w:r>
              <w:rPr>
                <w:rFonts w:asciiTheme="minorHAnsi" w:hAnsiTheme="minorHAnsi"/>
                <w:i/>
              </w:rPr>
              <w:t>N</w:t>
            </w:r>
            <w:r w:rsidRPr="007E5D92">
              <w:rPr>
                <w:rFonts w:asciiTheme="minorHAnsi" w:hAnsiTheme="minorHAnsi"/>
                <w:i/>
              </w:rPr>
              <w:t>ależy wybrać jeden dominujący typ działalności gospodarczej, której dotyczy projekt.</w:t>
            </w:r>
          </w:p>
        </w:tc>
      </w:tr>
      <w:tr w:rsidR="0084731B" w:rsidRPr="008D6312" w:rsidTr="00DF2141">
        <w:trPr>
          <w:trHeight w:val="521"/>
        </w:trPr>
        <w:tc>
          <w:tcPr>
            <w:tcW w:w="4865" w:type="dxa"/>
            <w:shd w:val="clear" w:color="auto" w:fill="D9D9D9" w:themeFill="background1" w:themeFillShade="D9"/>
            <w:vAlign w:val="center"/>
          </w:tcPr>
          <w:p w:rsidR="0084731B" w:rsidRPr="008D6312" w:rsidRDefault="0084731B" w:rsidP="0084731B">
            <w:pPr>
              <w:rPr>
                <w:rFonts w:asciiTheme="minorHAnsi" w:hAnsiTheme="minorHAnsi"/>
                <w:b/>
                <w:i/>
              </w:rPr>
            </w:pPr>
            <w:r w:rsidRPr="008D6312">
              <w:rPr>
                <w:rFonts w:asciiTheme="minorHAnsi" w:hAnsiTheme="minorHAnsi"/>
                <w:b/>
                <w:i/>
              </w:rPr>
              <w:t>A.9. Temat uzupełniający</w:t>
            </w:r>
          </w:p>
        </w:tc>
        <w:tc>
          <w:tcPr>
            <w:tcW w:w="4491" w:type="dxa"/>
          </w:tcPr>
          <w:p w:rsidR="0084731B" w:rsidRPr="008D6312" w:rsidRDefault="0084731B" w:rsidP="0084731B">
            <w:pPr>
              <w:rPr>
                <w:rFonts w:asciiTheme="minorHAnsi" w:hAnsiTheme="minorHAnsi"/>
                <w:i/>
              </w:rPr>
            </w:pPr>
            <w:r w:rsidRPr="007E5D92">
              <w:rPr>
                <w:rFonts w:asciiTheme="minorHAnsi" w:hAnsiTheme="minorHAnsi"/>
                <w:i/>
              </w:rPr>
              <w:t xml:space="preserve">Zgodnie z </w:t>
            </w:r>
            <w:r w:rsidRPr="008F30C4">
              <w:rPr>
                <w:rFonts w:asciiTheme="minorHAnsi" w:hAnsiTheme="minorHAnsi"/>
                <w:i/>
              </w:rPr>
              <w:t>Instrukcj</w:t>
            </w:r>
            <w:r>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4E749F" w:rsidRPr="008D6312" w:rsidRDefault="004E749F">
      <w:pPr>
        <w:spacing w:after="200" w:line="276" w:lineRule="auto"/>
        <w:rPr>
          <w:rFonts w:asciiTheme="minorHAnsi" w:hAnsiTheme="minorHAnsi"/>
          <w:sz w:val="22"/>
          <w:szCs w:val="22"/>
        </w:rPr>
      </w:pPr>
    </w:p>
    <w:p w:rsidR="004E749F"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747"/>
        <w:gridCol w:w="1677"/>
        <w:gridCol w:w="1678"/>
        <w:gridCol w:w="3220"/>
      </w:tblGrid>
      <w:tr w:rsidR="008D6312" w:rsidRPr="008D6312" w:rsidTr="00DF2141">
        <w:trPr>
          <w:trHeight w:val="568"/>
        </w:trPr>
        <w:tc>
          <w:tcPr>
            <w:tcW w:w="9322" w:type="dxa"/>
            <w:gridSpan w:val="4"/>
            <w:shd w:val="clear" w:color="auto" w:fill="A6A6A6" w:themeFill="background1" w:themeFillShade="A6"/>
            <w:vAlign w:val="center"/>
          </w:tcPr>
          <w:p w:rsidR="004E749F" w:rsidRPr="008D6312" w:rsidRDefault="004E749F" w:rsidP="008C03D9">
            <w:pPr>
              <w:jc w:val="center"/>
              <w:rPr>
                <w:rFonts w:asciiTheme="minorHAnsi" w:hAnsiTheme="minorHAnsi"/>
                <w:b/>
              </w:rPr>
            </w:pPr>
            <w:r w:rsidRPr="008D6312">
              <w:rPr>
                <w:rFonts w:asciiTheme="minorHAnsi" w:hAnsiTheme="minorHAnsi"/>
                <w:b/>
              </w:rPr>
              <w:lastRenderedPageBreak/>
              <w:t xml:space="preserve">B. PODMIOTY ZAANGAŻOWANE W </w:t>
            </w:r>
            <w:r w:rsidR="008C03D9" w:rsidRPr="008D6312">
              <w:rPr>
                <w:rFonts w:asciiTheme="minorHAnsi" w:hAnsiTheme="minorHAnsi"/>
                <w:b/>
              </w:rPr>
              <w:t>PROJEKT</w:t>
            </w:r>
          </w:p>
        </w:tc>
      </w:tr>
      <w:tr w:rsidR="008D6312" w:rsidRPr="008D6312" w:rsidTr="00DF2141">
        <w:trPr>
          <w:trHeight w:val="68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 Wnioskodawca</w:t>
            </w:r>
          </w:p>
        </w:tc>
      </w:tr>
      <w:tr w:rsidR="008D6312" w:rsidRPr="008D6312" w:rsidTr="00DF2141">
        <w:trPr>
          <w:trHeight w:val="688"/>
        </w:trPr>
        <w:tc>
          <w:tcPr>
            <w:tcW w:w="9322" w:type="dxa"/>
            <w:gridSpan w:val="4"/>
            <w:shd w:val="clear" w:color="auto" w:fill="D9D9D9" w:themeFill="background1" w:themeFillShade="D9"/>
            <w:vAlign w:val="center"/>
          </w:tcPr>
          <w:p w:rsidR="008C03D9" w:rsidRPr="008D6312" w:rsidRDefault="009A3FFB" w:rsidP="00945AC9">
            <w:pPr>
              <w:jc w:val="center"/>
              <w:rPr>
                <w:rFonts w:asciiTheme="minorHAnsi" w:hAnsiTheme="minorHAnsi"/>
                <w:b/>
              </w:rPr>
            </w:pPr>
            <w:r w:rsidRPr="008D6312">
              <w:rPr>
                <w:rFonts w:asciiTheme="minorHAnsi" w:hAnsiTheme="minorHAnsi"/>
                <w:b/>
              </w:rPr>
              <w:t>B.1.1.Dane rejestrowe i teleadresowe Wnioskodawca</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B.1.1.1.  Nazwa Wnioskodawcy</w:t>
            </w:r>
          </w:p>
        </w:tc>
      </w:tr>
      <w:tr w:rsidR="008D6312" w:rsidRPr="008D6312" w:rsidTr="00DF2141">
        <w:trPr>
          <w:trHeight w:val="970"/>
        </w:trPr>
        <w:tc>
          <w:tcPr>
            <w:tcW w:w="9322" w:type="dxa"/>
            <w:gridSpan w:val="4"/>
            <w:vAlign w:val="center"/>
          </w:tcPr>
          <w:p w:rsidR="004E749F" w:rsidRPr="00EE7BEA" w:rsidRDefault="00EE7BEA" w:rsidP="00945AC9">
            <w:pPr>
              <w:jc w:val="center"/>
              <w:rPr>
                <w:rFonts w:asciiTheme="minorHAnsi" w:hAnsiTheme="minorHAnsi"/>
                <w:i/>
              </w:rPr>
            </w:pPr>
            <w:r w:rsidRPr="00EE7BEA">
              <w:rPr>
                <w:rFonts w:asciiTheme="minorHAnsi" w:hAnsiTheme="minorHAnsi"/>
                <w:i/>
              </w:rPr>
              <w:t>Należy wpisać pełną nazwę Wnioskodawcy zgodną z dokumentami rejestrowymi</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B.1.1.2. Forma Prawna Wnioskodawcy</w:t>
            </w:r>
          </w:p>
        </w:tc>
      </w:tr>
      <w:tr w:rsidR="008D6312" w:rsidRPr="008D6312" w:rsidTr="00DF2141">
        <w:trPr>
          <w:trHeight w:val="613"/>
        </w:trPr>
        <w:tc>
          <w:tcPr>
            <w:tcW w:w="9322" w:type="dxa"/>
            <w:gridSpan w:val="4"/>
            <w:vAlign w:val="center"/>
          </w:tcPr>
          <w:p w:rsidR="004E749F" w:rsidRPr="00AA27F4" w:rsidRDefault="00EE7BEA" w:rsidP="00653337">
            <w:pPr>
              <w:jc w:val="center"/>
              <w:rPr>
                <w:rFonts w:asciiTheme="minorHAnsi" w:hAnsiTheme="minorHAnsi"/>
                <w:b/>
                <w:i/>
              </w:rPr>
            </w:pPr>
            <w:r w:rsidRPr="00AA27F4">
              <w:rPr>
                <w:rFonts w:asciiTheme="minorHAnsi" w:hAnsiTheme="minorHAnsi" w:cs="Arial"/>
                <w:i/>
              </w:rPr>
              <w:t xml:space="preserve">Należy </w:t>
            </w:r>
            <w:r w:rsidR="00560CF4" w:rsidRPr="00AA27F4">
              <w:rPr>
                <w:rFonts w:asciiTheme="minorHAnsi" w:hAnsiTheme="minorHAnsi"/>
                <w:i/>
              </w:rPr>
              <w:t>wpisać</w:t>
            </w:r>
            <w:r w:rsidR="00560CF4" w:rsidRPr="00AA27F4">
              <w:rPr>
                <w:rFonts w:asciiTheme="minorHAnsi" w:hAnsiTheme="minorHAnsi" w:cs="Arial"/>
                <w:i/>
              </w:rPr>
              <w:t xml:space="preserve"> </w:t>
            </w:r>
            <w:r w:rsidRPr="00AA27F4">
              <w:rPr>
                <w:rFonts w:asciiTheme="minorHAnsi" w:hAnsiTheme="minorHAnsi" w:cs="Arial"/>
                <w:i/>
              </w:rPr>
              <w:t>odpowiedni status prawny Wnioskodawcy.</w:t>
            </w:r>
          </w:p>
        </w:tc>
      </w:tr>
      <w:tr w:rsidR="008D6312" w:rsidRPr="008D6312" w:rsidTr="00DF2141">
        <w:trPr>
          <w:trHeight w:val="613"/>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B.1.1.3. Adres Rejestrowy Wnioskodawcy</w:t>
            </w:r>
          </w:p>
        </w:tc>
      </w:tr>
      <w:tr w:rsidR="008D6312" w:rsidRPr="008D6312" w:rsidTr="00DF2141">
        <w:trPr>
          <w:trHeight w:val="38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Kraj</w:t>
            </w:r>
          </w:p>
        </w:tc>
        <w:tc>
          <w:tcPr>
            <w:tcW w:w="3355"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Województwo</w:t>
            </w:r>
          </w:p>
        </w:tc>
        <w:tc>
          <w:tcPr>
            <w:tcW w:w="3220"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BFBFBF" w:themeFill="background1" w:themeFillShade="BF"/>
            <w:vAlign w:val="center"/>
          </w:tcPr>
          <w:p w:rsidR="004E749F" w:rsidRPr="008D6312" w:rsidRDefault="009A3FFB" w:rsidP="009A3FFB">
            <w:pPr>
              <w:jc w:val="center"/>
              <w:rPr>
                <w:rFonts w:asciiTheme="minorHAnsi" w:hAnsiTheme="minorHAnsi"/>
                <w:b/>
                <w:i/>
              </w:rPr>
            </w:pPr>
            <w:r w:rsidRPr="008D6312">
              <w:rPr>
                <w:rFonts w:asciiTheme="minorHAnsi" w:hAnsiTheme="minorHAnsi"/>
                <w:b/>
                <w:i/>
              </w:rPr>
              <w:t>Kod pocztowy</w:t>
            </w:r>
          </w:p>
        </w:tc>
        <w:tc>
          <w:tcPr>
            <w:tcW w:w="3220" w:type="dxa"/>
            <w:shd w:val="clear" w:color="auto" w:fill="BFBFBF" w:themeFill="background1" w:themeFillShade="BF"/>
            <w:vAlign w:val="center"/>
          </w:tcPr>
          <w:p w:rsidR="004E749F" w:rsidRPr="008D6312" w:rsidRDefault="009A3FFB" w:rsidP="00945AC9">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Telefon</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Fax</w:t>
            </w:r>
          </w:p>
        </w:tc>
      </w:tr>
      <w:tr w:rsidR="008D6312" w:rsidRPr="008D6312" w:rsidTr="00DF2141">
        <w:trPr>
          <w:trHeight w:val="412"/>
        </w:trPr>
        <w:tc>
          <w:tcPr>
            <w:tcW w:w="4424" w:type="dxa"/>
            <w:gridSpan w:val="2"/>
            <w:vAlign w:val="center"/>
          </w:tcPr>
          <w:p w:rsidR="004E749F" w:rsidRPr="008D6312" w:rsidRDefault="004E749F" w:rsidP="00945AC9">
            <w:pPr>
              <w:jc w:val="center"/>
              <w:rPr>
                <w:rFonts w:asciiTheme="minorHAnsi" w:hAnsiTheme="minorHAnsi"/>
                <w:b/>
                <w:i/>
              </w:rPr>
            </w:pPr>
          </w:p>
        </w:tc>
        <w:tc>
          <w:tcPr>
            <w:tcW w:w="4898" w:type="dxa"/>
            <w:gridSpan w:val="2"/>
            <w:vAlign w:val="center"/>
          </w:tcPr>
          <w:p w:rsidR="004E749F" w:rsidRPr="008D6312" w:rsidRDefault="004E749F" w:rsidP="00945AC9">
            <w:pPr>
              <w:jc w:val="center"/>
              <w:rPr>
                <w:rFonts w:asciiTheme="minorHAnsi" w:hAnsiTheme="minorHAnsi"/>
                <w:b/>
                <w:i/>
              </w:rPr>
            </w:pPr>
          </w:p>
        </w:tc>
      </w:tr>
      <w:tr w:rsidR="008D6312" w:rsidRPr="008D6312" w:rsidTr="00DF2141">
        <w:trPr>
          <w:trHeight w:val="417"/>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E-mail</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strony internetowej</w:t>
            </w:r>
          </w:p>
        </w:tc>
      </w:tr>
      <w:tr w:rsidR="008D6312" w:rsidRPr="008D6312" w:rsidTr="00DF2141">
        <w:trPr>
          <w:trHeight w:val="417"/>
        </w:trPr>
        <w:tc>
          <w:tcPr>
            <w:tcW w:w="4424" w:type="dxa"/>
            <w:gridSpan w:val="2"/>
            <w:vAlign w:val="center"/>
          </w:tcPr>
          <w:p w:rsidR="00012BB4" w:rsidRPr="008D6312" w:rsidRDefault="00012BB4" w:rsidP="00945AC9">
            <w:pPr>
              <w:jc w:val="center"/>
              <w:rPr>
                <w:rFonts w:asciiTheme="minorHAnsi" w:hAnsiTheme="minorHAnsi"/>
                <w:b/>
                <w:i/>
              </w:rPr>
            </w:pPr>
          </w:p>
        </w:tc>
        <w:tc>
          <w:tcPr>
            <w:tcW w:w="4898" w:type="dxa"/>
            <w:gridSpan w:val="2"/>
            <w:vAlign w:val="center"/>
          </w:tcPr>
          <w:p w:rsidR="00012BB4" w:rsidRPr="008D6312" w:rsidRDefault="00012BB4" w:rsidP="00945AC9">
            <w:pPr>
              <w:jc w:val="center"/>
              <w:rPr>
                <w:rFonts w:asciiTheme="minorHAnsi" w:hAnsiTheme="minorHAnsi"/>
                <w:b/>
                <w:i/>
              </w:rPr>
            </w:pPr>
          </w:p>
        </w:tc>
      </w:tr>
      <w:tr w:rsidR="008D6312" w:rsidRPr="008D6312" w:rsidTr="00DF2141">
        <w:trPr>
          <w:trHeight w:val="613"/>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B.1.1.4 Adres korespondencyjny jeśli inny niż rejestrowy</w:t>
            </w: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Województwo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Kod pocztowy</w:t>
            </w:r>
          </w:p>
        </w:tc>
        <w:tc>
          <w:tcPr>
            <w:tcW w:w="3220" w:type="dxa"/>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9A3FFB">
            <w:pPr>
              <w:jc w:val="center"/>
              <w:rPr>
                <w:rFonts w:asciiTheme="minorHAnsi" w:hAnsiTheme="minorHAnsi"/>
                <w:b/>
              </w:rPr>
            </w:pPr>
            <w:r w:rsidRPr="008D6312">
              <w:rPr>
                <w:rFonts w:asciiTheme="minorHAnsi" w:hAnsiTheme="minorHAnsi"/>
                <w:b/>
              </w:rPr>
              <w:t xml:space="preserve">B.1.1.5. NIP </w:t>
            </w:r>
            <w:r w:rsidR="009A3FFB" w:rsidRPr="008D6312">
              <w:rPr>
                <w:rFonts w:asciiTheme="minorHAnsi" w:hAnsiTheme="minorHAnsi"/>
                <w:b/>
              </w:rPr>
              <w:t>W</w:t>
            </w:r>
            <w:r w:rsidRPr="008D6312">
              <w:rPr>
                <w:rFonts w:asciiTheme="minorHAnsi" w:hAnsiTheme="minorHAnsi"/>
                <w:b/>
              </w:rPr>
              <w:t>nioskodawcy</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B.1.1.6. PKD Wnioskodawcy</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B.1.1.7. REGON Wnioskodawcy</w:t>
            </w:r>
          </w:p>
        </w:tc>
      </w:tr>
      <w:tr w:rsidR="008D6312" w:rsidRPr="008D6312" w:rsidTr="0073497D">
        <w:trPr>
          <w:trHeight w:val="562"/>
        </w:trPr>
        <w:tc>
          <w:tcPr>
            <w:tcW w:w="2747" w:type="dxa"/>
            <w:vAlign w:val="center"/>
          </w:tcPr>
          <w:p w:rsidR="00940E61" w:rsidRPr="00940E61" w:rsidRDefault="00940E61" w:rsidP="00940E61">
            <w:pPr>
              <w:spacing w:line="276" w:lineRule="auto"/>
              <w:jc w:val="center"/>
              <w:rPr>
                <w:rFonts w:ascii="Calibri" w:eastAsia="Calibri" w:hAnsi="Calibri" w:cs="Arial"/>
                <w:i/>
                <w:lang w:eastAsia="en-US"/>
              </w:rPr>
            </w:pPr>
            <w:r w:rsidRPr="00940E61">
              <w:rPr>
                <w:rFonts w:ascii="Calibri" w:eastAsia="Calibri" w:hAnsi="Calibri" w:cs="Arial"/>
                <w:i/>
                <w:lang w:eastAsia="en-US"/>
              </w:rPr>
              <w:t xml:space="preserve">Należy wpisać Numer </w:t>
            </w:r>
            <w:r w:rsidRPr="00940E61">
              <w:rPr>
                <w:rFonts w:ascii="Calibri" w:eastAsia="Calibri" w:hAnsi="Calibri" w:cs="Arial"/>
                <w:i/>
                <w:lang w:eastAsia="en-US"/>
              </w:rPr>
              <w:lastRenderedPageBreak/>
              <w:t>Identyfikacji Podatkowej Wnioskodawcy w formacie 10 cyfrowym, nie stosując myślników, spacji i innych znaków pomiędzy cyframi.</w:t>
            </w:r>
          </w:p>
          <w:p w:rsidR="00012BB4" w:rsidRPr="008D6312" w:rsidRDefault="00012BB4" w:rsidP="00940E61">
            <w:pPr>
              <w:jc w:val="center"/>
              <w:rPr>
                <w:rFonts w:asciiTheme="minorHAnsi" w:hAnsiTheme="minorHAnsi"/>
                <w:b/>
              </w:rPr>
            </w:pPr>
          </w:p>
        </w:tc>
        <w:tc>
          <w:tcPr>
            <w:tcW w:w="3355"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cs="Arial"/>
                <w:bCs/>
                <w:i/>
              </w:rPr>
              <w:lastRenderedPageBreak/>
              <w:t xml:space="preserve">Należy wpisać właściwy kod podstawowej działalności </w:t>
            </w:r>
            <w:r w:rsidRPr="00940E61">
              <w:rPr>
                <w:rFonts w:asciiTheme="minorHAnsi" w:hAnsiTheme="minorHAnsi" w:cs="Arial"/>
                <w:bCs/>
                <w:i/>
              </w:rPr>
              <w:lastRenderedPageBreak/>
              <w:t>Wnioskodawcy według Polskiej Klasyfikacji Działalności (PKD) z dnia 24 grudnia 2007.</w:t>
            </w:r>
          </w:p>
        </w:tc>
        <w:tc>
          <w:tcPr>
            <w:tcW w:w="3220" w:type="dxa"/>
            <w:vAlign w:val="center"/>
          </w:tcPr>
          <w:p w:rsidR="00012BB4" w:rsidRPr="00EE7BEA" w:rsidRDefault="00EE7BEA" w:rsidP="00940E61">
            <w:pPr>
              <w:spacing w:after="200" w:line="276" w:lineRule="auto"/>
              <w:jc w:val="center"/>
              <w:rPr>
                <w:rFonts w:ascii="Calibri" w:eastAsia="Calibri" w:hAnsi="Calibri"/>
                <w:b/>
                <w:i/>
                <w:lang w:eastAsia="en-US"/>
              </w:rPr>
            </w:pPr>
            <w:r w:rsidRPr="00EE7BEA">
              <w:rPr>
                <w:rFonts w:ascii="Calibri" w:eastAsia="Calibri" w:hAnsi="Calibri" w:cs="Arial"/>
                <w:i/>
                <w:lang w:eastAsia="en-US"/>
              </w:rPr>
              <w:lastRenderedPageBreak/>
              <w:t xml:space="preserve">Należy wpisać numer REGON nie </w:t>
            </w:r>
            <w:r w:rsidRPr="00EE7BEA">
              <w:rPr>
                <w:rFonts w:ascii="Calibri" w:eastAsia="Calibri" w:hAnsi="Calibri" w:cs="Arial"/>
                <w:i/>
                <w:lang w:eastAsia="en-US"/>
              </w:rPr>
              <w:lastRenderedPageBreak/>
              <w:t>stosując myślników, spacji ani innych znaków pomiędzy cyframi.</w:t>
            </w:r>
          </w:p>
        </w:tc>
      </w:tr>
      <w:tr w:rsidR="008D6312" w:rsidRPr="008D6312" w:rsidTr="00DF2141">
        <w:trPr>
          <w:trHeight w:val="444"/>
        </w:trPr>
        <w:tc>
          <w:tcPr>
            <w:tcW w:w="4424"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lastRenderedPageBreak/>
              <w:t>B.1.1.8 Typ Wnioskodawcy</w:t>
            </w:r>
          </w:p>
        </w:tc>
        <w:tc>
          <w:tcPr>
            <w:tcW w:w="4898"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t>B.1.1.9. Forma własności Wnioskodawcy</w:t>
            </w:r>
          </w:p>
        </w:tc>
      </w:tr>
      <w:tr w:rsidR="008D6312" w:rsidRPr="008D6312" w:rsidTr="00DF2141">
        <w:trPr>
          <w:trHeight w:val="444"/>
        </w:trPr>
        <w:tc>
          <w:tcPr>
            <w:tcW w:w="4424"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i/>
              </w:rPr>
              <w:t>Wybrany typ Wnioskodawcy powinien być zgodny z typem podmiotów wskazanym w ogłoszeniu o naborze</w:t>
            </w:r>
          </w:p>
        </w:tc>
        <w:tc>
          <w:tcPr>
            <w:tcW w:w="4898" w:type="dxa"/>
            <w:gridSpan w:val="2"/>
            <w:vAlign w:val="center"/>
          </w:tcPr>
          <w:p w:rsidR="00012BB4" w:rsidRPr="008F30C4" w:rsidRDefault="00653337" w:rsidP="008F30C4">
            <w:pPr>
              <w:jc w:val="center"/>
              <w:rPr>
                <w:rFonts w:asciiTheme="minorHAnsi" w:hAnsiTheme="minorHAnsi"/>
                <w:i/>
              </w:rPr>
            </w:pPr>
            <w:r>
              <w:rPr>
                <w:rFonts w:asciiTheme="minorHAnsi" w:hAnsiTheme="minorHAnsi"/>
                <w:i/>
              </w:rPr>
              <w:t>N</w:t>
            </w:r>
            <w:r w:rsidR="008F30C4" w:rsidRPr="008F30C4">
              <w:rPr>
                <w:rFonts w:asciiTheme="minorHAnsi" w:hAnsiTheme="minorHAnsi"/>
                <w:i/>
              </w:rPr>
              <w:t>ależy wybrać właściwą formę własności Wnioskodawcy zgodnie z Instrukcja wypełniania wniosku o dofinansowanie projektu</w:t>
            </w:r>
          </w:p>
        </w:tc>
      </w:tr>
      <w:tr w:rsidR="008D6312" w:rsidRPr="008D6312" w:rsidTr="00DF2141">
        <w:trPr>
          <w:trHeight w:val="444"/>
        </w:trPr>
        <w:tc>
          <w:tcPr>
            <w:tcW w:w="9322" w:type="dxa"/>
            <w:gridSpan w:val="4"/>
            <w:shd w:val="clear" w:color="auto" w:fill="FFFFFF" w:themeFill="background1"/>
            <w:vAlign w:val="center"/>
          </w:tcPr>
          <w:p w:rsidR="00012BB4" w:rsidRPr="008D6312" w:rsidRDefault="00012BB4" w:rsidP="00012BB4">
            <w:pPr>
              <w:jc w:val="center"/>
              <w:rPr>
                <w:rFonts w:asciiTheme="minorHAnsi" w:hAnsiTheme="minorHAnsi"/>
                <w:b/>
              </w:rPr>
            </w:pP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B.1.1.10. Osoby Uprawnione</w:t>
            </w:r>
          </w:p>
        </w:tc>
      </w:tr>
      <w:tr w:rsidR="008D6312" w:rsidRPr="008D6312" w:rsidTr="008806F9">
        <w:trPr>
          <w:trHeight w:val="512"/>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Imię</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Nazwisko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r>
      <w:tr w:rsidR="008D6312" w:rsidRPr="008D6312" w:rsidTr="00DF2141">
        <w:trPr>
          <w:trHeight w:val="444"/>
        </w:trPr>
        <w:tc>
          <w:tcPr>
            <w:tcW w:w="2747" w:type="dxa"/>
            <w:vAlign w:val="center"/>
          </w:tcPr>
          <w:p w:rsidR="00012BB4" w:rsidRPr="008D6312" w:rsidRDefault="00012BB4" w:rsidP="00012BB4">
            <w:pPr>
              <w:jc w:val="center"/>
              <w:rPr>
                <w:rFonts w:asciiTheme="minorHAnsi" w:hAnsiTheme="minorHAnsi"/>
                <w:b/>
                <w:i/>
              </w:rPr>
            </w:pPr>
          </w:p>
        </w:tc>
        <w:tc>
          <w:tcPr>
            <w:tcW w:w="3355" w:type="dxa"/>
            <w:gridSpan w:val="2"/>
            <w:vAlign w:val="center"/>
          </w:tcPr>
          <w:p w:rsidR="00012BB4" w:rsidRPr="008D6312" w:rsidRDefault="00012BB4" w:rsidP="00012BB4">
            <w:pPr>
              <w:jc w:val="center"/>
              <w:rPr>
                <w:rFonts w:asciiTheme="minorHAnsi" w:hAnsiTheme="minorHAnsi"/>
                <w:b/>
                <w:i/>
              </w:rPr>
            </w:pPr>
          </w:p>
        </w:tc>
        <w:tc>
          <w:tcPr>
            <w:tcW w:w="3220" w:type="dxa"/>
            <w:vAlign w:val="center"/>
          </w:tcPr>
          <w:p w:rsidR="00012BB4" w:rsidRPr="008D6312" w:rsidRDefault="00012BB4" w:rsidP="00012BB4">
            <w:pPr>
              <w:jc w:val="center"/>
              <w:rPr>
                <w:rFonts w:asciiTheme="minorHAnsi" w:hAnsiTheme="minorHAnsi"/>
                <w:b/>
                <w:i/>
              </w:rPr>
            </w:pPr>
            <w:r w:rsidRPr="008D6312">
              <w:rPr>
                <w:rFonts w:asciiTheme="minorHAnsi" w:hAnsiTheme="minorHAnsi"/>
                <w:b/>
              </w:rPr>
              <w:t>Polska</w:t>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B.2. Czy są partnerzy projektu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9A3FFB">
            <w:pPr>
              <w:jc w:val="center"/>
              <w:rPr>
                <w:rFonts w:asciiTheme="minorHAnsi" w:hAnsiTheme="minorHAnsi"/>
                <w:b/>
              </w:rPr>
            </w:pPr>
            <w:r w:rsidRPr="008D6312">
              <w:rPr>
                <w:rFonts w:asciiTheme="minorHAnsi" w:hAnsiTheme="minorHAnsi"/>
                <w:b/>
              </w:rPr>
              <w:t>B.3. Czy jest partnerstwo publiczno - prywatne</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B.4. Czy jest udział w realizacji projektu innych podmiotów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bl>
    <w:p w:rsidR="00C63FD3"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t xml:space="preserve"> </w:t>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668"/>
        <w:gridCol w:w="174"/>
        <w:gridCol w:w="461"/>
        <w:gridCol w:w="391"/>
        <w:gridCol w:w="990"/>
        <w:gridCol w:w="922"/>
        <w:gridCol w:w="319"/>
        <w:gridCol w:w="602"/>
        <w:gridCol w:w="1382"/>
        <w:gridCol w:w="192"/>
        <w:gridCol w:w="268"/>
        <w:gridCol w:w="1843"/>
        <w:gridCol w:w="76"/>
      </w:tblGrid>
      <w:tr w:rsidR="008D6312" w:rsidRPr="008D6312" w:rsidTr="009A3FFB">
        <w:tc>
          <w:tcPr>
            <w:tcW w:w="9288" w:type="dxa"/>
            <w:gridSpan w:val="13"/>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 OGÓLNE INFORMACJE O WNIOSKODAWCY</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Data rejestracji działalności gospodarczej</w:t>
            </w:r>
          </w:p>
        </w:tc>
        <w:tc>
          <w:tcPr>
            <w:tcW w:w="4363" w:type="dxa"/>
            <w:gridSpan w:val="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Czy Wnioskodawca prowadzi pełne księgi rachunkowe?</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p>
        </w:tc>
        <w:tc>
          <w:tcPr>
            <w:tcW w:w="4363" w:type="dxa"/>
            <w:gridSpan w:val="6"/>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88" w:type="dxa"/>
            <w:gridSpan w:val="13"/>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1. Charakterystyka działalności przedsiębiorstwa</w:t>
            </w:r>
          </w:p>
        </w:tc>
      </w:tr>
      <w:tr w:rsidR="008D6312" w:rsidRPr="008D6312" w:rsidTr="009A3FFB">
        <w:trPr>
          <w:trHeight w:val="400"/>
        </w:trPr>
        <w:tc>
          <w:tcPr>
            <w:tcW w:w="9288" w:type="dxa"/>
            <w:gridSpan w:val="13"/>
            <w:vAlign w:val="center"/>
          </w:tcPr>
          <w:p w:rsidR="009A3FFB" w:rsidRPr="008F30C4" w:rsidRDefault="008F30C4" w:rsidP="009A3FFB">
            <w:pPr>
              <w:spacing w:after="200" w:line="276" w:lineRule="auto"/>
              <w:jc w:val="center"/>
              <w:rPr>
                <w:rFonts w:asciiTheme="minorHAnsi" w:hAnsiTheme="minorHAnsi"/>
                <w:i/>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8D6312" w:rsidRPr="008D6312" w:rsidTr="009A3FFB">
        <w:tc>
          <w:tcPr>
            <w:tcW w:w="9288" w:type="dxa"/>
            <w:gridSpan w:val="13"/>
            <w:shd w:val="clear" w:color="auto" w:fill="D9D9D9" w:themeFill="background1" w:themeFillShade="D9"/>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2. Działalność przedsiębiorstwa</w:t>
            </w:r>
          </w:p>
          <w:p w:rsidR="006803D5" w:rsidRPr="008D6312" w:rsidRDefault="006803D5" w:rsidP="009A3FFB">
            <w:pPr>
              <w:spacing w:after="200" w:line="276" w:lineRule="auto"/>
              <w:jc w:val="center"/>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c>
          <w:tcPr>
            <w:tcW w:w="2694" w:type="dxa"/>
            <w:gridSpan w:val="4"/>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w:t>
            </w:r>
          </w:p>
        </w:tc>
        <w:tc>
          <w:tcPr>
            <w:tcW w:w="2231"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Charakterystyka</w:t>
            </w:r>
          </w:p>
        </w:tc>
        <w:tc>
          <w:tcPr>
            <w:tcW w:w="2176"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Udział % w ostatnim roku obrotowym w ogólnej wartości przychodów ze </w:t>
            </w:r>
            <w:r w:rsidRPr="008D6312">
              <w:rPr>
                <w:rFonts w:asciiTheme="minorHAnsi" w:hAnsiTheme="minorHAnsi"/>
              </w:rPr>
              <w:lastRenderedPageBreak/>
              <w:t>sprzedaży</w:t>
            </w:r>
          </w:p>
        </w:tc>
        <w:tc>
          <w:tcPr>
            <w:tcW w:w="2187"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 xml:space="preserve">Udział % w ostatnim roku obrotowym pracujących w ogólnej liczbie </w:t>
            </w:r>
            <w:r w:rsidRPr="008D6312">
              <w:rPr>
                <w:rFonts w:asciiTheme="minorHAnsi" w:hAnsiTheme="minorHAnsi"/>
              </w:rPr>
              <w:lastRenderedPageBreak/>
              <w:t>pracujących</w:t>
            </w:r>
          </w:p>
        </w:tc>
      </w:tr>
      <w:tr w:rsidR="008D6312" w:rsidRPr="008D6312" w:rsidTr="009A3FFB">
        <w:trPr>
          <w:trHeight w:val="548"/>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Podstawowa;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Inna;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trHeight w:val="1502"/>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 której dotyczy projekt (gdy inna niż podst.)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A6A6A6" w:themeFill="background1" w:themeFillShade="A6"/>
            <w:vAlign w:val="center"/>
          </w:tcPr>
          <w:p w:rsidR="009A3FFB" w:rsidRPr="008D6312" w:rsidRDefault="009A3FFB" w:rsidP="009A3FFB">
            <w:pPr>
              <w:spacing w:after="200" w:line="276" w:lineRule="auto"/>
              <w:ind w:left="720"/>
              <w:jc w:val="center"/>
              <w:rPr>
                <w:rFonts w:asciiTheme="minorHAnsi" w:hAnsiTheme="minorHAnsi"/>
                <w:b/>
              </w:rPr>
            </w:pPr>
            <w:r w:rsidRPr="008D6312">
              <w:rPr>
                <w:rFonts w:asciiTheme="minorHAnsi" w:hAnsiTheme="minorHAnsi"/>
                <w:b/>
              </w:rPr>
              <w:t>3. Oferta przedsiębiorstwa i przychody z działalności</w:t>
            </w: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Default="00DA6268" w:rsidP="00AE5E6E">
            <w:pPr>
              <w:spacing w:after="200" w:line="276" w:lineRule="auto"/>
              <w:jc w:val="center"/>
              <w:rPr>
                <w:rFonts w:asciiTheme="minorHAnsi" w:hAnsiTheme="minorHAnsi"/>
                <w:b/>
              </w:rPr>
            </w:pPr>
            <w:r w:rsidRPr="008D6312">
              <w:rPr>
                <w:rFonts w:asciiTheme="minorHAnsi" w:hAnsiTheme="minorHAnsi"/>
                <w:b/>
              </w:rPr>
              <w:t>3.1. Należy  opisać podstawowe produkty / towary / usługi oferowane przez przedsiębiorstwo</w:t>
            </w:r>
          </w:p>
          <w:p w:rsidR="004B06BD" w:rsidRPr="008D6312" w:rsidRDefault="004B06BD" w:rsidP="00AE5E6E">
            <w:pPr>
              <w:spacing w:after="200" w:line="276" w:lineRule="auto"/>
              <w:jc w:val="center"/>
              <w:rPr>
                <w:rFonts w:asciiTheme="minorHAnsi" w:hAnsiTheme="minorHAnsi"/>
                <w:b/>
              </w:rPr>
            </w:pPr>
            <w:r>
              <w:rPr>
                <w:rFonts w:asciiTheme="minorHAnsi" w:hAnsiTheme="minorHAnsi"/>
                <w:i/>
              </w:rPr>
              <w:t xml:space="preserve">Punkt </w:t>
            </w:r>
            <w:r w:rsidR="001F5C2E">
              <w:rPr>
                <w:rFonts w:asciiTheme="minorHAnsi" w:hAnsiTheme="minorHAnsi"/>
                <w:i/>
              </w:rPr>
              <w:t xml:space="preserve">3 należy </w:t>
            </w:r>
            <w:r>
              <w:rPr>
                <w:rFonts w:asciiTheme="minorHAnsi" w:hAnsiTheme="minorHAnsi"/>
                <w:i/>
              </w:rPr>
              <w:t>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gridAfter w:val="1"/>
          <w:wAfter w:w="76" w:type="dxa"/>
        </w:trPr>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Nazwa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Charakterystyka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Udział procentowy w przychodach ze sprzedaży (za ostatni rok obrotowy)</w:t>
            </w:r>
          </w:p>
        </w:tc>
      </w:tr>
      <w:tr w:rsidR="008D6312" w:rsidRPr="008D6312" w:rsidTr="009A3FFB">
        <w:trPr>
          <w:gridAfter w:val="1"/>
          <w:wAfter w:w="76" w:type="dxa"/>
        </w:trPr>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3.2. Przychody z podstawowej działalności</w:t>
            </w:r>
          </w:p>
        </w:tc>
      </w:tr>
      <w:tr w:rsidR="008D6312" w:rsidRPr="008D6312" w:rsidTr="009A3FFB">
        <w:trPr>
          <w:gridAfter w:val="1"/>
          <w:wAfter w:w="76" w:type="dxa"/>
          <w:trHeight w:val="333"/>
        </w:trPr>
        <w:tc>
          <w:tcPr>
            <w:tcW w:w="1842" w:type="dxa"/>
            <w:gridSpan w:val="2"/>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1842" w:type="dxa"/>
            <w:gridSpan w:val="3"/>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Produkt / towar / usługa</w:t>
            </w:r>
          </w:p>
        </w:tc>
        <w:tc>
          <w:tcPr>
            <w:tcW w:w="5528"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Wartość przychodów w tys. PLN</w:t>
            </w:r>
          </w:p>
        </w:tc>
      </w:tr>
      <w:tr w:rsidR="008D6312" w:rsidRPr="008D6312" w:rsidTr="009A3FFB">
        <w:trPr>
          <w:gridAfter w:val="1"/>
          <w:wAfter w:w="76" w:type="dxa"/>
          <w:trHeight w:val="613"/>
        </w:trPr>
        <w:tc>
          <w:tcPr>
            <w:tcW w:w="1842" w:type="dxa"/>
            <w:gridSpan w:val="2"/>
            <w:vMerge/>
          </w:tcPr>
          <w:p w:rsidR="009A3FFB" w:rsidRPr="008D6312" w:rsidRDefault="009A3FFB" w:rsidP="009A3FFB">
            <w:pPr>
              <w:spacing w:after="200" w:line="276" w:lineRule="auto"/>
              <w:rPr>
                <w:rFonts w:asciiTheme="minorHAnsi" w:hAnsiTheme="minorHAnsi"/>
                <w:b/>
              </w:rPr>
            </w:pPr>
          </w:p>
        </w:tc>
        <w:tc>
          <w:tcPr>
            <w:tcW w:w="1842" w:type="dxa"/>
            <w:gridSpan w:val="3"/>
            <w:vMerge/>
          </w:tcPr>
          <w:p w:rsidR="009A3FFB" w:rsidRPr="008D6312" w:rsidRDefault="009A3FFB" w:rsidP="009A3FFB">
            <w:pPr>
              <w:spacing w:after="200" w:line="276" w:lineRule="auto"/>
              <w:rPr>
                <w:rFonts w:asciiTheme="minorHAnsi" w:hAnsiTheme="minorHAnsi"/>
                <w:b/>
              </w:rPr>
            </w:pPr>
          </w:p>
        </w:tc>
        <w:tc>
          <w:tcPr>
            <w:tcW w:w="184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przedostatni rok obrotowy</w:t>
            </w:r>
          </w:p>
        </w:tc>
        <w:tc>
          <w:tcPr>
            <w:tcW w:w="184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ostatni rok obrotowy</w:t>
            </w:r>
          </w:p>
        </w:tc>
        <w:tc>
          <w:tcPr>
            <w:tcW w:w="1843"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Od 1 stycznia do końca ostatniego zamkniętego kwartału bieżącego roku (narastająco)</w:t>
            </w:r>
          </w:p>
        </w:tc>
      </w:tr>
      <w:tr w:rsidR="008D6312" w:rsidRPr="008D6312" w:rsidTr="009A3FFB">
        <w:trPr>
          <w:gridAfter w:val="1"/>
          <w:wAfter w:w="76" w:type="dxa"/>
        </w:trPr>
        <w:tc>
          <w:tcPr>
            <w:tcW w:w="1842" w:type="dxa"/>
            <w:gridSpan w:val="2"/>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gridSpan w:val="3"/>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tcPr>
          <w:p w:rsidR="009A3FFB" w:rsidRPr="008D6312"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AE5E6E">
        <w:tc>
          <w:tcPr>
            <w:tcW w:w="9212" w:type="dxa"/>
            <w:shd w:val="clear" w:color="auto" w:fill="A6A6A6" w:themeFill="background1" w:themeFillShade="A6"/>
          </w:tcPr>
          <w:p w:rsidR="00AE5E6E" w:rsidRPr="008D6312" w:rsidRDefault="00AE5E6E" w:rsidP="00A43618">
            <w:pPr>
              <w:spacing w:after="200" w:line="276" w:lineRule="auto"/>
              <w:jc w:val="center"/>
              <w:rPr>
                <w:rFonts w:asciiTheme="minorHAnsi" w:hAnsiTheme="minorHAnsi"/>
                <w:b/>
              </w:rPr>
            </w:pPr>
            <w:r w:rsidRPr="008D6312">
              <w:rPr>
                <w:rFonts w:asciiTheme="minorHAnsi" w:hAnsiTheme="minorHAnsi"/>
                <w:b/>
              </w:rPr>
              <w:t xml:space="preserve">4. </w:t>
            </w:r>
            <w:r w:rsidR="00890B56" w:rsidRPr="008D6312">
              <w:rPr>
                <w:rFonts w:asciiTheme="minorHAnsi" w:hAnsiTheme="minorHAnsi"/>
                <w:b/>
              </w:rPr>
              <w:t>Charakterystyka istotnych czynników kształtujących popyt na dostarczane produkty / towary oraz świadczone usługi</w:t>
            </w:r>
          </w:p>
        </w:tc>
      </w:tr>
      <w:tr w:rsidR="008D6312" w:rsidRPr="008D6312" w:rsidTr="00AE5E6E">
        <w:trPr>
          <w:trHeight w:val="162"/>
        </w:trPr>
        <w:tc>
          <w:tcPr>
            <w:tcW w:w="9212" w:type="dxa"/>
          </w:tcPr>
          <w:p w:rsidR="00AE5E6E" w:rsidRPr="008D6312" w:rsidRDefault="008F6B58" w:rsidP="008F6B58">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5. Miejsce na rynku</w:t>
            </w:r>
          </w:p>
          <w:p w:rsidR="00D84347" w:rsidRPr="008D6312" w:rsidRDefault="00D84347" w:rsidP="009A3FFB">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w:t>
            </w:r>
            <w:r w:rsidRPr="007E5D92">
              <w:rPr>
                <w:rFonts w:asciiTheme="minorHAnsi" w:hAnsiTheme="minorHAnsi"/>
                <w:i/>
              </w:rPr>
              <w:lastRenderedPageBreak/>
              <w:t>danego konkursu</w:t>
            </w: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5.1. Charakterystyka klientów (grup klientów)</w:t>
            </w:r>
          </w:p>
        </w:tc>
      </w:tr>
      <w:tr w:rsidR="008D6312" w:rsidRPr="008D6312" w:rsidTr="009A3FFB">
        <w:tc>
          <w:tcPr>
            <w:tcW w:w="9212" w:type="dxa"/>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5.2. Charakterystyka konkurencji</w:t>
            </w:r>
          </w:p>
        </w:tc>
      </w:tr>
      <w:tr w:rsidR="008D6312" w:rsidRPr="008D6312" w:rsidTr="009A3FFB">
        <w:tc>
          <w:tcPr>
            <w:tcW w:w="9212" w:type="dxa"/>
          </w:tcPr>
          <w:p w:rsidR="009A3FFB" w:rsidRPr="008D6312"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6. Zasoby techniczne i organizacyjne umożliwiające realizacje projektu</w:t>
            </w:r>
          </w:p>
          <w:p w:rsidR="00D84347" w:rsidRPr="008D6312" w:rsidRDefault="00D84347" w:rsidP="00D84347">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trHeight w:val="460"/>
        </w:trPr>
        <w:tc>
          <w:tcPr>
            <w:tcW w:w="3070" w:type="dxa"/>
            <w:vMerge w:val="restart"/>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6.1. Czy Wnioskodawca dysponuje odpowiednim miejscem, niezbędnym do realizacji projektu?</w:t>
            </w:r>
          </w:p>
        </w:tc>
        <w:tc>
          <w:tcPr>
            <w:tcW w:w="6142" w:type="dxa"/>
            <w:gridSpan w:val="2"/>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Prawo do dysponowania miejscem  do realizacji projektu wynika z tytułu:</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Użytkowania wieczystego</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Współwłasności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Inne</w:t>
            </w:r>
          </w:p>
        </w:tc>
      </w:tr>
      <w:tr w:rsidR="008D6312" w:rsidRPr="008D6312" w:rsidTr="009A3FFB">
        <w:trPr>
          <w:trHeight w:val="590"/>
        </w:trPr>
        <w:tc>
          <w:tcPr>
            <w:tcW w:w="3070" w:type="dxa"/>
            <w:vAlign w:val="center"/>
          </w:tcPr>
          <w:p w:rsidR="009A3FFB" w:rsidRPr="008D6312" w:rsidRDefault="009A3FFB" w:rsidP="009A3FFB">
            <w:pPr>
              <w:spacing w:after="200" w:line="276" w:lineRule="auto"/>
              <w:jc w:val="center"/>
              <w:rPr>
                <w:rFonts w:asciiTheme="minorHAnsi" w:hAnsiTheme="minorHAnsi"/>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AA7950"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 współwłasności</w:t>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Proszę wskazać dokument, z którego wynika tytuł do dysponowania nieruchomością:</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6.3. Proszę określić posiadane zasoby techniczne ważne z punktu widzenia realizacji projektu</w:t>
            </w:r>
          </w:p>
        </w:tc>
      </w:tr>
      <w:tr w:rsidR="008D6312" w:rsidRPr="008D6312" w:rsidTr="009A3FFB">
        <w:tc>
          <w:tcPr>
            <w:tcW w:w="3070" w:type="dxa"/>
          </w:tcPr>
          <w:p w:rsidR="009A3FFB" w:rsidRPr="008D6312" w:rsidRDefault="00DD31D6" w:rsidP="009A3FFB">
            <w:pPr>
              <w:spacing w:after="200" w:line="276" w:lineRule="auto"/>
              <w:jc w:val="center"/>
              <w:rPr>
                <w:rFonts w:asciiTheme="minorHAnsi" w:hAnsiTheme="minorHAnsi"/>
                <w:b/>
              </w:rPr>
            </w:pPr>
            <w:r>
              <w:rPr>
                <w:rFonts w:asciiTheme="minorHAnsi" w:hAnsiTheme="minorHAnsi"/>
                <w:b/>
              </w:rPr>
              <w:t>Rodzaj (nazwa) maszyny</w:t>
            </w:r>
            <w:r w:rsidR="009A3FFB" w:rsidRPr="008D6312">
              <w:rPr>
                <w:rFonts w:asciiTheme="minorHAnsi" w:hAnsiTheme="minorHAnsi"/>
                <w:b/>
              </w:rPr>
              <w:t>/ urządzenia</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Rok produkcji</w:t>
            </w:r>
          </w:p>
        </w:tc>
      </w:tr>
      <w:tr w:rsidR="009A3FFB" w:rsidRPr="008D6312" w:rsidTr="009A3FFB">
        <w:tc>
          <w:tcPr>
            <w:tcW w:w="3070"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59"/>
        <w:gridCol w:w="5182"/>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7. Zasoby ludzkie umożliwiające realizację projektu</w:t>
            </w:r>
          </w:p>
          <w:p w:rsidR="00D84347" w:rsidRPr="00D84347" w:rsidRDefault="00D84347" w:rsidP="009A3FFB">
            <w:pPr>
              <w:spacing w:after="200" w:line="276" w:lineRule="auto"/>
              <w:jc w:val="center"/>
              <w:rPr>
                <w:rFonts w:asciiTheme="minorHAnsi" w:hAnsiTheme="minorHAnsi"/>
                <w:b/>
                <w:i/>
              </w:rPr>
            </w:pPr>
            <w:r w:rsidRPr="00D84347">
              <w:rPr>
                <w:rFonts w:asciiTheme="minorHAnsi" w:hAnsiTheme="minorHAnsi" w:cs="Arial"/>
                <w:i/>
              </w:rPr>
              <w:t xml:space="preserve">Należy określić, czy posiadane przez Wnioskodawcę zasoby ludzkie są wystarczające do wdrożenia </w:t>
            </w:r>
            <w:r w:rsidRPr="00D84347">
              <w:rPr>
                <w:rFonts w:asciiTheme="minorHAnsi" w:hAnsiTheme="minorHAnsi" w:cs="Arial"/>
                <w:i/>
              </w:rPr>
              <w:lastRenderedPageBreak/>
              <w:t>projektu. W punkcie tym opisuje się tylko tych pracowników, którzy będą zaangażowani we wdrażanie projektu.</w:t>
            </w:r>
          </w:p>
        </w:tc>
      </w:tr>
      <w:tr w:rsidR="008D6312" w:rsidRPr="008D6312" w:rsidTr="009A3FFB">
        <w:tc>
          <w:tcPr>
            <w:tcW w:w="959"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Lp.</w:t>
            </w:r>
          </w:p>
        </w:tc>
        <w:tc>
          <w:tcPr>
            <w:tcW w:w="5182"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Stanowisko i zakres odpowiedzialności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Doświadczenie zawodowe</w:t>
            </w:r>
          </w:p>
        </w:tc>
      </w:tr>
      <w:tr w:rsidR="009A3FFB" w:rsidRPr="008D6312" w:rsidTr="009A3FFB">
        <w:tc>
          <w:tcPr>
            <w:tcW w:w="959" w:type="dxa"/>
          </w:tcPr>
          <w:p w:rsidR="009A3FFB" w:rsidRPr="008D6312" w:rsidRDefault="009A3FFB" w:rsidP="009A3FFB">
            <w:pPr>
              <w:spacing w:after="200" w:line="276" w:lineRule="auto"/>
              <w:rPr>
                <w:rFonts w:asciiTheme="minorHAnsi" w:hAnsiTheme="minorHAnsi"/>
              </w:rPr>
            </w:pPr>
          </w:p>
        </w:tc>
        <w:tc>
          <w:tcPr>
            <w:tcW w:w="5182"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rPr>
              <w:br w:type="page"/>
            </w:r>
            <w:r w:rsidR="003C2425" w:rsidRPr="008D6312">
              <w:rPr>
                <w:rFonts w:asciiTheme="minorHAnsi" w:hAnsiTheme="minorHAnsi"/>
                <w:b/>
              </w:rPr>
              <w:t>8. Z</w:t>
            </w:r>
            <w:r w:rsidRPr="008D6312">
              <w:rPr>
                <w:rFonts w:asciiTheme="minorHAnsi" w:hAnsiTheme="minorHAnsi"/>
                <w:b/>
              </w:rPr>
              <w:t>agrożenia realizacji projektu i sposoby ich przezwyciężania</w:t>
            </w:r>
          </w:p>
        </w:tc>
      </w:tr>
      <w:tr w:rsidR="008D6312" w:rsidRPr="008D6312" w:rsidTr="009A3FFB">
        <w:tc>
          <w:tcPr>
            <w:tcW w:w="9212" w:type="dxa"/>
            <w:vAlign w:val="center"/>
          </w:tcPr>
          <w:p w:rsidR="009A3FFB" w:rsidRPr="00DD505D" w:rsidRDefault="00DD505D" w:rsidP="00DD505D">
            <w:pPr>
              <w:jc w:val="center"/>
              <w:rPr>
                <w:rFonts w:asciiTheme="minorHAnsi" w:hAnsiTheme="minorHAnsi" w:cs="Arial"/>
                <w:i/>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9. Trwałość projektu</w:t>
            </w:r>
          </w:p>
        </w:tc>
      </w:tr>
      <w:tr w:rsidR="009A3FFB" w:rsidRPr="008D6312" w:rsidTr="009A3FFB">
        <w:tc>
          <w:tcPr>
            <w:tcW w:w="9212" w:type="dxa"/>
          </w:tcPr>
          <w:p w:rsidR="009A3FFB" w:rsidRPr="008D6312" w:rsidRDefault="00DD505D" w:rsidP="009A3FFB">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pPr>
        <w:spacing w:after="200" w:line="276" w:lineRule="auto"/>
        <w:rPr>
          <w:rFonts w:asciiTheme="minorHAnsi" w:hAnsiTheme="minorHAnsi"/>
          <w:sz w:val="22"/>
          <w:szCs w:val="22"/>
        </w:rPr>
      </w:pPr>
    </w:p>
    <w:p w:rsidR="00AE5E6E" w:rsidRPr="008D6312"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8D6312" w:rsidRPr="008D6312" w:rsidTr="00DF2141">
        <w:trPr>
          <w:trHeight w:val="404"/>
        </w:trPr>
        <w:tc>
          <w:tcPr>
            <w:tcW w:w="9212" w:type="dxa"/>
            <w:gridSpan w:val="2"/>
            <w:shd w:val="clear" w:color="auto" w:fill="A6A6A6" w:themeFill="background1" w:themeFillShade="A6"/>
            <w:vAlign w:val="center"/>
          </w:tcPr>
          <w:p w:rsidR="00C63FD3" w:rsidRPr="008D6312" w:rsidRDefault="00C63FD3" w:rsidP="00945AC9">
            <w:pPr>
              <w:jc w:val="center"/>
              <w:rPr>
                <w:rFonts w:asciiTheme="minorHAnsi" w:hAnsiTheme="minorHAnsi"/>
                <w:b/>
              </w:rPr>
            </w:pPr>
            <w:r w:rsidRPr="008D6312">
              <w:rPr>
                <w:rFonts w:asciiTheme="minorHAnsi" w:hAnsiTheme="minorHAnsi"/>
                <w:b/>
              </w:rPr>
              <w:t>D. LOKALIZACJA PROJEKTU</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b/>
              </w:rPr>
            </w:pPr>
            <w:r w:rsidRPr="008D6312">
              <w:rPr>
                <w:rFonts w:asciiTheme="minorHAnsi" w:hAnsiTheme="minorHAnsi"/>
                <w:b/>
              </w:rPr>
              <w:t>D.1 Miejsce realizacji projektu</w:t>
            </w:r>
          </w:p>
        </w:tc>
      </w:tr>
      <w:tr w:rsidR="008D6312" w:rsidRPr="008D6312" w:rsidTr="00244F05">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Województwo (wg NUTS 2)</w:t>
            </w:r>
          </w:p>
        </w:tc>
        <w:tc>
          <w:tcPr>
            <w:tcW w:w="4606" w:type="dxa"/>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rPr>
              <w:t>PL51 Województwo Dolnośląskie</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244F05" w:rsidP="00945AC9">
            <w:pPr>
              <w:rPr>
                <w:rFonts w:asciiTheme="minorHAnsi" w:hAnsiTheme="minorHAnsi"/>
              </w:rPr>
            </w:pPr>
            <w:r w:rsidRPr="008D6312">
              <w:rPr>
                <w:rFonts w:asciiTheme="minorHAnsi" w:hAnsiTheme="minorHAnsi"/>
                <w:b/>
              </w:rPr>
              <w:t>Czy p</w:t>
            </w:r>
            <w:r w:rsidR="00C63FD3" w:rsidRPr="008D6312">
              <w:rPr>
                <w:rFonts w:asciiTheme="minorHAnsi" w:hAnsiTheme="minorHAnsi"/>
                <w:b/>
              </w:rPr>
              <w:t>rojekt</w:t>
            </w:r>
            <w:r w:rsidRPr="008D6312">
              <w:rPr>
                <w:rFonts w:asciiTheme="minorHAnsi" w:hAnsiTheme="minorHAnsi"/>
                <w:b/>
              </w:rPr>
              <w:t xml:space="preserve"> jest</w:t>
            </w:r>
            <w:r w:rsidR="00C63FD3" w:rsidRPr="008D6312">
              <w:rPr>
                <w:rFonts w:asciiTheme="minorHAnsi" w:hAnsiTheme="minorHAnsi"/>
                <w:b/>
              </w:rPr>
              <w:t xml:space="preserve"> realizowany na terenie całego województwa</w:t>
            </w:r>
          </w:p>
        </w:tc>
        <w:tc>
          <w:tcPr>
            <w:tcW w:w="4606" w:type="dxa"/>
            <w:vAlign w:val="center"/>
          </w:tcPr>
          <w:p w:rsidR="00C63FD3" w:rsidRPr="008D6312" w:rsidRDefault="00B205B1" w:rsidP="00945AC9">
            <w:pPr>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Subregion (wg NUTS 3)</w:t>
            </w:r>
          </w:p>
        </w:tc>
      </w:tr>
      <w:tr w:rsidR="008D6312" w:rsidRPr="008D6312" w:rsidTr="00DF2141">
        <w:trPr>
          <w:trHeight w:val="404"/>
        </w:trPr>
        <w:tc>
          <w:tcPr>
            <w:tcW w:w="9212" w:type="dxa"/>
            <w:gridSpan w:val="2"/>
            <w:vAlign w:val="center"/>
          </w:tcPr>
          <w:p w:rsidR="00C63FD3" w:rsidRPr="009A08BC" w:rsidRDefault="008806F9" w:rsidP="008806F9">
            <w:pPr>
              <w:spacing w:after="200" w:line="276" w:lineRule="auto"/>
              <w:jc w:val="both"/>
              <w:rPr>
                <w:rFonts w:ascii="Calibri" w:eastAsia="Calibri" w:hAnsi="Calibri"/>
                <w:i/>
                <w:lang w:eastAsia="en-US"/>
              </w:rPr>
            </w:pPr>
            <w:r>
              <w:rPr>
                <w:rFonts w:ascii="Calibri" w:eastAsia="Calibri" w:hAnsi="Calibri"/>
                <w:i/>
                <w:lang w:eastAsia="en-US"/>
              </w:rPr>
              <w:t>N</w:t>
            </w:r>
            <w:r w:rsidR="009A08BC" w:rsidRPr="009A08BC">
              <w:rPr>
                <w:rFonts w:ascii="Calibri" w:eastAsia="Calibri" w:hAnsi="Calibri"/>
                <w:i/>
                <w:lang w:eastAsia="en-US"/>
              </w:rPr>
              <w:t>ależy w</w:t>
            </w:r>
            <w:r>
              <w:rPr>
                <w:rFonts w:ascii="Calibri" w:eastAsia="Calibri" w:hAnsi="Calibri"/>
                <w:i/>
                <w:lang w:eastAsia="en-US"/>
              </w:rPr>
              <w:t>pisać</w:t>
            </w:r>
            <w:r w:rsidR="009A08BC" w:rsidRPr="009A08BC">
              <w:rPr>
                <w:rFonts w:ascii="Calibri" w:eastAsia="Calibri" w:hAnsi="Calibri"/>
                <w:i/>
                <w:lang w:eastAsia="en-US"/>
              </w:rPr>
              <w:t xml:space="preserve"> właściwy subregion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Powiat</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 xml:space="preserve">pisać </w:t>
            </w:r>
            <w:r w:rsidR="00C24FAB" w:rsidRPr="00C24FAB">
              <w:rPr>
                <w:rFonts w:asciiTheme="minorHAnsi" w:hAnsiTheme="minorHAnsi"/>
                <w:i/>
              </w:rPr>
              <w:t>właściwy powiat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Gmina</w:t>
            </w:r>
          </w:p>
        </w:tc>
      </w:tr>
      <w:tr w:rsidR="008D6312" w:rsidRPr="008D6312" w:rsidTr="00DF2141">
        <w:trPr>
          <w:trHeight w:val="404"/>
        </w:trPr>
        <w:tc>
          <w:tcPr>
            <w:tcW w:w="9212" w:type="dxa"/>
            <w:gridSpan w:val="2"/>
            <w:vAlign w:val="center"/>
          </w:tcPr>
          <w:p w:rsidR="00C63FD3" w:rsidRPr="00C24FAB" w:rsidRDefault="00DE1E0A" w:rsidP="00DE1E0A">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00C24FAB" w:rsidRPr="00C24FAB">
              <w:rPr>
                <w:rFonts w:asciiTheme="minorHAnsi" w:hAnsiTheme="minorHAnsi"/>
                <w:i/>
              </w:rPr>
              <w:t>właściwą gminę na obszarze, której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Miejscowość</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 xml:space="preserve">właściwą </w:t>
            </w:r>
            <w:r w:rsidR="00C24FAB" w:rsidRPr="00C24FAB">
              <w:rPr>
                <w:rFonts w:asciiTheme="minorHAnsi" w:hAnsiTheme="minorHAnsi"/>
                <w:i/>
              </w:rPr>
              <w:t>miejscowość na obszarze, której realizowany będzie projekt.</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D.2. Typ obszaru realizacji</w:t>
            </w:r>
          </w:p>
        </w:tc>
        <w:tc>
          <w:tcPr>
            <w:tcW w:w="4606" w:type="dxa"/>
            <w:vAlign w:val="center"/>
          </w:tcPr>
          <w:p w:rsidR="00C24FAB" w:rsidRPr="00C24FAB" w:rsidRDefault="00DE1E0A" w:rsidP="00C24FAB">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00C24FAB" w:rsidRPr="00C24FAB">
              <w:rPr>
                <w:rFonts w:asciiTheme="minorHAnsi" w:hAnsiTheme="minorHAnsi"/>
                <w:i/>
              </w:rPr>
              <w:t xml:space="preserve"> obszaru realizacji projektu zgodnie z Instrukcja wypełniania wniosku o dofinansowanie projektu danego konkursu</w:t>
            </w:r>
          </w:p>
          <w:p w:rsidR="00C63FD3" w:rsidRPr="008D6312" w:rsidRDefault="00C63FD3" w:rsidP="00945AC9">
            <w:pPr>
              <w:jc w:val="center"/>
              <w:rPr>
                <w:rFonts w:asciiTheme="minorHAnsi" w:hAnsiTheme="minorHAns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 Terytorialne mechanizmy wdrażania</w:t>
            </w:r>
          </w:p>
        </w:tc>
        <w:tc>
          <w:tcPr>
            <w:tcW w:w="4606" w:type="dxa"/>
            <w:vAlign w:val="center"/>
          </w:tcPr>
          <w:p w:rsidR="00C63FD3" w:rsidRPr="00C24FAB" w:rsidRDefault="00C63FD3" w:rsidP="00945AC9">
            <w:pPr>
              <w:jc w:val="center"/>
              <w:rPr>
                <w:rFonts w:asciiTheme="minorHAnsi" w:hAnsiTheme="minorHAnsi"/>
                <w: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D.3.1. Nazwa Terytorialnych mechanizmów wdrażania</w:t>
            </w:r>
          </w:p>
        </w:tc>
        <w:tc>
          <w:tcPr>
            <w:tcW w:w="4606" w:type="dxa"/>
            <w:vAlign w:val="center"/>
          </w:tcPr>
          <w:p w:rsidR="00C63FD3" w:rsidRPr="008D6312" w:rsidRDefault="00DE1E0A" w:rsidP="00945AC9">
            <w:pPr>
              <w:jc w:val="center"/>
              <w:rPr>
                <w:rFonts w:asciiTheme="minorHAnsi" w:hAnsiTheme="minorHAnsi"/>
              </w:rPr>
            </w:pPr>
            <w:r>
              <w:rPr>
                <w:rFonts w:ascii="Calibri" w:eastAsia="Calibri" w:hAnsi="Calibri"/>
                <w:i/>
                <w:lang w:eastAsia="en-US"/>
              </w:rPr>
              <w:t>( jeśli dotyczy ) 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właściwą </w:t>
            </w:r>
            <w:r w:rsidR="00C24FAB" w:rsidRPr="00C24FAB">
              <w:rPr>
                <w:rFonts w:asciiTheme="minorHAnsi" w:hAnsiTheme="minorHAnsi"/>
                <w:i/>
              </w:rPr>
              <w:t xml:space="preserve">nazwy terytorialnego mechanizmu wdrażania zgodnie z Instrukcja wypełniania wniosku o </w:t>
            </w:r>
            <w:r w:rsidR="00C24FAB" w:rsidRPr="00C24FAB">
              <w:rPr>
                <w:rFonts w:asciiTheme="minorHAnsi" w:hAnsiTheme="minorHAnsi"/>
                <w:i/>
              </w:rPr>
              <w:lastRenderedPageBreak/>
              <w:t>dofinansowanie projektu danego konkursu</w:t>
            </w:r>
          </w:p>
        </w:tc>
      </w:tr>
    </w:tbl>
    <w:p w:rsidR="00CB644F" w:rsidRPr="008D6312" w:rsidRDefault="00C63FD3" w:rsidP="00C63FD3">
      <w:pPr>
        <w:spacing w:after="200" w:line="276" w:lineRule="auto"/>
        <w:rPr>
          <w:rFonts w:asciiTheme="minorHAnsi" w:hAnsiTheme="minorHAnsi"/>
          <w:sz w:val="22"/>
          <w:szCs w:val="22"/>
        </w:rPr>
      </w:pPr>
      <w:r w:rsidRPr="008D6312">
        <w:rPr>
          <w:rFonts w:asciiTheme="minorHAnsi" w:hAnsiTheme="minorHAnsi"/>
          <w:sz w:val="22"/>
          <w:szCs w:val="22"/>
        </w:rPr>
        <w:lastRenderedPageBreak/>
        <w:t xml:space="preserve"> </w:t>
      </w:r>
      <w:r w:rsidR="003C3C10"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25"/>
        <w:gridCol w:w="4625"/>
      </w:tblGrid>
      <w:tr w:rsidR="008D6312" w:rsidRPr="008D6312" w:rsidTr="00DF2141">
        <w:tc>
          <w:tcPr>
            <w:tcW w:w="9250" w:type="dxa"/>
            <w:gridSpan w:val="2"/>
            <w:shd w:val="clear" w:color="auto" w:fill="A6A6A6" w:themeFill="background1" w:themeFillShade="A6"/>
            <w:vAlign w:val="center"/>
          </w:tcPr>
          <w:p w:rsidR="008800DE" w:rsidRDefault="005D4950" w:rsidP="00A57702">
            <w:pPr>
              <w:spacing w:after="200" w:line="276" w:lineRule="auto"/>
              <w:jc w:val="center"/>
              <w:rPr>
                <w:rFonts w:asciiTheme="minorHAnsi" w:hAnsiTheme="minorHAnsi"/>
                <w:b/>
              </w:rPr>
            </w:pPr>
            <w:r w:rsidRPr="008D6312">
              <w:rPr>
                <w:rFonts w:asciiTheme="minorHAnsi" w:hAnsiTheme="minorHAnsi"/>
                <w:b/>
              </w:rPr>
              <w:lastRenderedPageBreak/>
              <w:t xml:space="preserve">F. </w:t>
            </w:r>
            <w:r w:rsidR="00A57702" w:rsidRPr="008D6312">
              <w:rPr>
                <w:rFonts w:asciiTheme="minorHAnsi" w:hAnsiTheme="minorHAnsi"/>
                <w:b/>
              </w:rPr>
              <w:t>ZGODNOŚĆ PROJEKTU Z DOKUMENTAMI STRATEGICZNYMI</w:t>
            </w:r>
          </w:p>
          <w:p w:rsidR="00D61597" w:rsidRPr="00D61597" w:rsidRDefault="00D61597" w:rsidP="00A57702">
            <w:pPr>
              <w:spacing w:after="200" w:line="276" w:lineRule="auto"/>
              <w:jc w:val="center"/>
              <w:rPr>
                <w:rFonts w:asciiTheme="minorHAnsi" w:hAnsiTheme="minorHAnsi"/>
                <w:b/>
                <w:i/>
              </w:rPr>
            </w:pPr>
            <w:r w:rsidRPr="00D61597">
              <w:rPr>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8D6312" w:rsidRPr="008D6312" w:rsidTr="00DF2141">
        <w:trPr>
          <w:trHeight w:val="716"/>
        </w:trPr>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F.1. Cele projektu i ich zgodność z osią priorytetową, działaniem, poddziałaniem RPO WD 2014-2020</w:t>
            </w:r>
          </w:p>
        </w:tc>
      </w:tr>
      <w:tr w:rsidR="008D6312" w:rsidRPr="008D6312" w:rsidTr="00DF2141">
        <w:tc>
          <w:tcPr>
            <w:tcW w:w="9250" w:type="dxa"/>
            <w:gridSpan w:val="2"/>
            <w:vAlign w:val="center"/>
          </w:tcPr>
          <w:p w:rsidR="008800DE" w:rsidRPr="008D6312" w:rsidRDefault="008800DE"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F.2. Zgodność  z dokumentami o charakterze krajowym / wspólnotowym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F.3. Zgodność projektu z dokumentami o charakterze regionalnym lub ZIT jeśli dotyczy</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A57702">
        <w:tc>
          <w:tcPr>
            <w:tcW w:w="4625" w:type="dxa"/>
            <w:shd w:val="clear" w:color="auto" w:fill="D9D9D9" w:themeFill="background1" w:themeFillShade="D9"/>
            <w:vAlign w:val="center"/>
          </w:tcPr>
          <w:p w:rsidR="005D4950" w:rsidRPr="008D6312" w:rsidRDefault="005D4950" w:rsidP="00DE60DF">
            <w:pPr>
              <w:pStyle w:val="Akapitzlist"/>
              <w:numPr>
                <w:ilvl w:val="0"/>
                <w:numId w:val="3"/>
              </w:numPr>
              <w:spacing w:after="200" w:line="276" w:lineRule="auto"/>
              <w:jc w:val="center"/>
              <w:rPr>
                <w:rFonts w:asciiTheme="minorHAnsi" w:hAnsiTheme="minorHAnsi"/>
                <w:b/>
              </w:rPr>
            </w:pPr>
            <w:r w:rsidRPr="008D6312">
              <w:rPr>
                <w:rFonts w:asciiTheme="minorHAnsi" w:hAnsiTheme="minorHAnsi"/>
                <w:b/>
              </w:rPr>
              <w:t>Strategia Rozwoju  Województwa Dolnośląskiego 2020</w:t>
            </w: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b/>
              </w:rPr>
            </w:pP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F.4. Zgodność z dokumentami o charakterze lokalnym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A6A6A6" w:themeFill="background1" w:themeFillShade="A6"/>
            <w:vAlign w:val="center"/>
          </w:tcPr>
          <w:p w:rsidR="009A038F" w:rsidRDefault="009A038F" w:rsidP="009A038F">
            <w:pPr>
              <w:spacing w:after="200" w:line="276" w:lineRule="auto"/>
              <w:jc w:val="center"/>
              <w:rPr>
                <w:rFonts w:asciiTheme="minorHAnsi" w:hAnsiTheme="minorHAnsi"/>
                <w:b/>
              </w:rPr>
            </w:pPr>
            <w:r w:rsidRPr="008D6312">
              <w:rPr>
                <w:rFonts w:asciiTheme="minorHAnsi" w:hAnsiTheme="minorHAnsi"/>
                <w:b/>
              </w:rPr>
              <w:t>G. KOMPLEMENTARNOŚĆ</w:t>
            </w:r>
            <w:r w:rsidR="004422E0" w:rsidRPr="008D6312">
              <w:rPr>
                <w:rFonts w:asciiTheme="minorHAnsi" w:hAnsiTheme="minorHAnsi"/>
                <w:b/>
              </w:rPr>
              <w:t>/ZINTEGROWANIE</w:t>
            </w:r>
          </w:p>
          <w:p w:rsidR="00D61597" w:rsidRPr="00D61597" w:rsidRDefault="00D61597" w:rsidP="00D61597">
            <w:pPr>
              <w:spacing w:after="200" w:line="276" w:lineRule="auto"/>
              <w:jc w:val="center"/>
              <w:rPr>
                <w:rFonts w:asciiTheme="minorHAnsi" w:hAnsiTheme="minorHAnsi"/>
                <w:i/>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D61597" w:rsidRPr="008D6312" w:rsidRDefault="00D61597"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Projekty komplementarne</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lastRenderedPageBreak/>
              <w:t>G.1. Komplementarny projekt nr: 1</w:t>
            </w: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Tytuł projektu</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Wnioskodawcy / Beneficjenta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programu operacyjnego</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Nr i nazwa działania / poddziałania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funduszu</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Wartość ogółem projektu [PLN]</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b/>
              </w:rPr>
            </w:pPr>
          </w:p>
        </w:tc>
        <w:tc>
          <w:tcPr>
            <w:tcW w:w="4625" w:type="dxa"/>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Stan wdrażania projektu komplementarnego</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Czy wykazany komplementarny projekt to projekt zintegrowany z przedmiotowym projektem?</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rPr>
            </w:pPr>
          </w:p>
        </w:tc>
        <w:tc>
          <w:tcPr>
            <w:tcW w:w="4625" w:type="dxa"/>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Uzasadnienie komplementarności projektów</w:t>
            </w:r>
          </w:p>
        </w:tc>
      </w:tr>
      <w:tr w:rsidR="009A038F" w:rsidRPr="008D6312" w:rsidTr="00DF2141">
        <w:trPr>
          <w:trHeight w:val="1360"/>
        </w:trPr>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bl>
    <w:p w:rsidR="009A038F" w:rsidRPr="008D6312" w:rsidRDefault="009A038F" w:rsidP="004F5E61">
      <w:pPr>
        <w:spacing w:after="200" w:line="276" w:lineRule="auto"/>
        <w:rPr>
          <w:rFonts w:asciiTheme="minorHAnsi" w:hAnsiTheme="minorHAnsi"/>
          <w:sz w:val="22"/>
          <w:szCs w:val="22"/>
        </w:rPr>
      </w:pPr>
    </w:p>
    <w:p w:rsidR="009A038F" w:rsidRPr="008D6312" w:rsidRDefault="009A038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D701E5" w:rsidRDefault="00585C05" w:rsidP="00585C05">
            <w:pPr>
              <w:spacing w:after="200" w:line="276" w:lineRule="auto"/>
              <w:jc w:val="center"/>
              <w:rPr>
                <w:rFonts w:asciiTheme="minorHAnsi" w:hAnsiTheme="minorHAnsi"/>
                <w:b/>
              </w:rPr>
            </w:pPr>
            <w:r w:rsidRPr="008D6312">
              <w:rPr>
                <w:rFonts w:asciiTheme="minorHAnsi" w:hAnsiTheme="minorHAnsi"/>
                <w:b/>
              </w:rPr>
              <w:lastRenderedPageBreak/>
              <w:t>H. WPŁYW PROJEKTU NA REALIZACJE ZASAD HORYZONTALNYCH</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2123DB" w:rsidRPr="008D6312" w:rsidRDefault="002123DB" w:rsidP="002123DB">
            <w:pPr>
              <w:spacing w:after="200" w:line="276" w:lineRule="auto"/>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H.1. Promowanie równości kobiet i mężczyzn</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rPr>
          <w:trHeight w:val="1109"/>
        </w:trPr>
        <w:tc>
          <w:tcPr>
            <w:tcW w:w="9212" w:type="dxa"/>
            <w:gridSpan w:val="3"/>
            <w:vAlign w:val="center"/>
          </w:tcPr>
          <w:p w:rsidR="00D701E5" w:rsidRPr="008D6312" w:rsidRDefault="00D701E5"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 xml:space="preserve">H.2. Zasada niedyskryminacji (w tym niedyskryminacji ze względu na niepełnosprawność) </w:t>
            </w:r>
          </w:p>
        </w:tc>
      </w:tr>
      <w:tr w:rsidR="008D6312" w:rsidRPr="008D6312" w:rsidTr="00DF2141">
        <w:tc>
          <w:tcPr>
            <w:tcW w:w="9212" w:type="dxa"/>
            <w:gridSpan w:val="3"/>
            <w:shd w:val="clear" w:color="auto" w:fill="D9D9D9" w:themeFill="background1" w:themeFillShade="D9"/>
            <w:vAlign w:val="center"/>
          </w:tcPr>
          <w:p w:rsidR="00D701E5" w:rsidRPr="008D6312" w:rsidRDefault="00E36AE4" w:rsidP="00585C05">
            <w:pPr>
              <w:spacing w:after="200" w:line="276" w:lineRule="auto"/>
              <w:jc w:val="center"/>
              <w:rPr>
                <w:rFonts w:asciiTheme="minorHAnsi" w:hAnsiTheme="minorHAnsi"/>
              </w:rPr>
            </w:pPr>
            <w:r w:rsidRPr="008D6312">
              <w:rPr>
                <w:rFonts w:asciiTheme="minorHAnsi" w:hAnsiTheme="minorHAnsi"/>
                <w:b/>
              </w:rPr>
              <w:t>Wpływ</w:t>
            </w:r>
          </w:p>
        </w:tc>
      </w:tr>
      <w:tr w:rsidR="008D6312" w:rsidRPr="008D6312" w:rsidTr="00331CD8">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t>Uzasadnienie</w:t>
            </w:r>
          </w:p>
        </w:tc>
      </w:tr>
      <w:tr w:rsidR="008D6312" w:rsidRPr="008D6312" w:rsidTr="00DF2141">
        <w:trPr>
          <w:trHeight w:val="1079"/>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H.3. Zrównoważony rozwój</w:t>
            </w: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lastRenderedPageBreak/>
              <w:t>Uzasadnienie</w:t>
            </w:r>
          </w:p>
        </w:tc>
      </w:tr>
      <w:tr w:rsidR="00E36AE4" w:rsidRPr="008D6312" w:rsidTr="00DF2141">
        <w:trPr>
          <w:trHeight w:val="1076"/>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bl>
    <w:p w:rsidR="00E36AE4" w:rsidRPr="008D6312" w:rsidRDefault="00E36AE4" w:rsidP="004F5E61">
      <w:pPr>
        <w:spacing w:after="200" w:line="276" w:lineRule="auto"/>
        <w:rPr>
          <w:rFonts w:asciiTheme="minorHAnsi" w:hAnsiTheme="minorHAnsi"/>
          <w:sz w:val="22"/>
          <w:szCs w:val="22"/>
        </w:rPr>
      </w:pPr>
    </w:p>
    <w:p w:rsidR="00E36AE4" w:rsidRPr="008D6312" w:rsidRDefault="00E36AE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E36AE4" w:rsidRDefault="00E36AE4" w:rsidP="00CC159E">
            <w:pPr>
              <w:spacing w:after="200" w:line="276" w:lineRule="auto"/>
              <w:jc w:val="center"/>
              <w:rPr>
                <w:rFonts w:asciiTheme="minorHAnsi" w:hAnsiTheme="minorHAnsi"/>
                <w:b/>
              </w:rPr>
            </w:pPr>
            <w:r w:rsidRPr="008D6312">
              <w:rPr>
                <w:rFonts w:asciiTheme="minorHAnsi" w:hAnsiTheme="minorHAnsi"/>
                <w:b/>
              </w:rPr>
              <w:t xml:space="preserve">I. </w:t>
            </w:r>
            <w:r w:rsidR="00CC159E" w:rsidRPr="008D6312">
              <w:rPr>
                <w:rFonts w:asciiTheme="minorHAnsi" w:hAnsiTheme="minorHAnsi"/>
                <w:b/>
              </w:rPr>
              <w:t>P</w:t>
            </w:r>
            <w:r w:rsidRPr="008D6312">
              <w:rPr>
                <w:rFonts w:asciiTheme="minorHAnsi" w:hAnsiTheme="minorHAnsi"/>
                <w:b/>
              </w:rPr>
              <w:t>OMOC PUBLICZNA</w:t>
            </w:r>
          </w:p>
          <w:p w:rsidR="009A6D11" w:rsidRPr="000C16F4" w:rsidRDefault="005F28D3" w:rsidP="00CC159E">
            <w:pPr>
              <w:spacing w:after="200" w:line="276" w:lineRule="auto"/>
              <w:jc w:val="center"/>
              <w:rPr>
                <w:rFonts w:asciiTheme="minorHAnsi" w:hAnsiTheme="minorHAnsi"/>
                <w:b/>
              </w:rPr>
            </w:pPr>
            <w:r>
              <w:rPr>
                <w:rFonts w:asciiTheme="minorHAnsi" w:hAnsiTheme="minorHAnsi"/>
                <w:i/>
              </w:rPr>
              <w:t>Wypełnić z</w:t>
            </w:r>
            <w:r w:rsidR="009A6D11" w:rsidRPr="000C16F4">
              <w:rPr>
                <w:rFonts w:asciiTheme="minorHAnsi" w:hAnsiTheme="minorHAnsi"/>
                <w:i/>
              </w:rPr>
              <w:t>godnie z Instrukcja wypełniania wniosku o dofinansowanie projektu danego konkursu</w:t>
            </w:r>
          </w:p>
        </w:tc>
      </w:tr>
      <w:tr w:rsidR="008D6312" w:rsidRPr="008D6312" w:rsidTr="00DF2141">
        <w:tc>
          <w:tcPr>
            <w:tcW w:w="9212" w:type="dxa"/>
            <w:gridSpan w:val="3"/>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I.1. Czy w projekcie występuje pomoc publiczna / de minimis?</w:t>
            </w:r>
          </w:p>
        </w:tc>
      </w:tr>
      <w:tr w:rsidR="008D6312" w:rsidRPr="008D6312" w:rsidTr="00DF2141">
        <w:tc>
          <w:tcPr>
            <w:tcW w:w="3070"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publiczna</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de minimis</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Bez pomocy publicznej / de minimis</w:t>
            </w:r>
          </w:p>
        </w:tc>
      </w:tr>
      <w:tr w:rsidR="00E36AE4" w:rsidRPr="008D6312" w:rsidTr="00DF2141">
        <w:tc>
          <w:tcPr>
            <w:tcW w:w="3070"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r>
    </w:tbl>
    <w:p w:rsidR="009A038F" w:rsidRPr="008D6312"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J. DOCHÓD</w:t>
            </w:r>
          </w:p>
          <w:p w:rsidR="000C16F4" w:rsidRPr="000C16F4" w:rsidRDefault="000C16F4" w:rsidP="000C16F4">
            <w:pPr>
              <w:spacing w:after="200" w:line="276" w:lineRule="auto"/>
              <w:jc w:val="center"/>
              <w:rPr>
                <w:rFonts w:asciiTheme="minorHAnsi" w:hAnsiTheme="minorHAnsi"/>
                <w:i/>
              </w:rPr>
            </w:pPr>
            <w:r w:rsidRPr="000C16F4">
              <w:rPr>
                <w:rFonts w:asciiTheme="minorHAnsi" w:hAnsiTheme="minorHAnsi"/>
                <w:i/>
              </w:rPr>
              <w:t xml:space="preserve">W punkcie tym należy wskazać czy projekt będzie generował dochód. </w:t>
            </w:r>
          </w:p>
        </w:tc>
      </w:tr>
      <w:tr w:rsidR="008D6312" w:rsidRPr="008D6312" w:rsidTr="00DF2141">
        <w:tc>
          <w:tcPr>
            <w:tcW w:w="3070"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 dotyczy</w:t>
            </w:r>
          </w:p>
        </w:tc>
      </w:tr>
      <w:tr w:rsidR="004422E0" w:rsidRPr="008D6312" w:rsidTr="00DF2141">
        <w:tc>
          <w:tcPr>
            <w:tcW w:w="3070"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DF2141">
        <w:tc>
          <w:tcPr>
            <w:tcW w:w="9212" w:type="dxa"/>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K. PROJEKT DUŻY</w:t>
            </w:r>
          </w:p>
          <w:p w:rsidR="000C16F4" w:rsidRPr="000C16F4" w:rsidRDefault="000C16F4" w:rsidP="00CC159E">
            <w:pPr>
              <w:spacing w:after="200" w:line="276" w:lineRule="auto"/>
              <w:jc w:val="center"/>
              <w:rPr>
                <w:rFonts w:asciiTheme="minorHAnsi" w:hAnsiTheme="minorHAnsi"/>
                <w:i/>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8D6312" w:rsidTr="00DF2141">
        <w:tc>
          <w:tcPr>
            <w:tcW w:w="9212"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 / Nie</w:t>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2"/>
        <w:gridCol w:w="4534"/>
      </w:tblGrid>
      <w:tr w:rsidR="008D6312" w:rsidRPr="008D6312" w:rsidTr="00BF3295">
        <w:tc>
          <w:tcPr>
            <w:tcW w:w="9066" w:type="dxa"/>
            <w:gridSpan w:val="2"/>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L. OKRES REALIZACJI</w:t>
            </w:r>
          </w:p>
          <w:p w:rsidR="005F28D3" w:rsidRPr="008D6312" w:rsidRDefault="00285FA1" w:rsidP="00285FA1">
            <w:pPr>
              <w:spacing w:after="200" w:line="276" w:lineRule="auto"/>
              <w:jc w:val="center"/>
              <w:rPr>
                <w:rFonts w:asciiTheme="minorHAnsi" w:hAnsiTheme="minorHAnsi"/>
                <w:b/>
              </w:rPr>
            </w:pPr>
            <w:r>
              <w:rPr>
                <w:rFonts w:asciiTheme="minorHAnsi" w:hAnsiTheme="minorHAnsi"/>
                <w:i/>
              </w:rPr>
              <w:t xml:space="preserve">Należy wypełnić </w:t>
            </w:r>
            <w:r w:rsidR="005F28D3">
              <w:rPr>
                <w:rFonts w:asciiTheme="minorHAnsi" w:hAnsiTheme="minorHAnsi"/>
                <w:i/>
              </w:rPr>
              <w:t>z</w:t>
            </w:r>
            <w:r w:rsidR="005F28D3" w:rsidRPr="000C16F4">
              <w:rPr>
                <w:rFonts w:asciiTheme="minorHAnsi" w:hAnsiTheme="minorHAnsi"/>
                <w:i/>
              </w:rPr>
              <w:t>godnie z Instrukcja wypełniania wniosku o dofinansowanie projektu danego konkursu</w:t>
            </w: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L.1. Data rozpoczęcia realizacji projektu</w:t>
            </w:r>
          </w:p>
        </w:tc>
        <w:tc>
          <w:tcPr>
            <w:tcW w:w="4534"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L.2. Data zakończenia realizacji 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b/>
              </w:rPr>
            </w:pPr>
          </w:p>
        </w:tc>
        <w:tc>
          <w:tcPr>
            <w:tcW w:w="4534" w:type="dxa"/>
          </w:tcPr>
          <w:p w:rsidR="00CC159E" w:rsidRPr="008D6312" w:rsidRDefault="00CC159E" w:rsidP="00CC159E">
            <w:pPr>
              <w:spacing w:after="200" w:line="276" w:lineRule="auto"/>
              <w:jc w:val="center"/>
              <w:rPr>
                <w:rFonts w:asciiTheme="minorHAnsi" w:hAnsiTheme="minorHAnsi"/>
                <w:b/>
              </w:rPr>
            </w:pP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 xml:space="preserve">L.4. Data rozpoczęcia rzeczowej realizacji </w:t>
            </w:r>
            <w:r w:rsidRPr="008D6312">
              <w:rPr>
                <w:rFonts w:asciiTheme="minorHAnsi" w:hAnsiTheme="minorHAnsi"/>
                <w:b/>
              </w:rPr>
              <w:lastRenderedPageBreak/>
              <w:t>projektu</w:t>
            </w:r>
          </w:p>
        </w:tc>
        <w:tc>
          <w:tcPr>
            <w:tcW w:w="4534" w:type="dxa"/>
            <w:shd w:val="clear" w:color="auto" w:fill="D9D9D9" w:themeFill="background1" w:themeFillShade="D9"/>
          </w:tcPr>
          <w:p w:rsidR="00CC159E" w:rsidRPr="008D6312" w:rsidRDefault="00CC159E" w:rsidP="006109C9">
            <w:pPr>
              <w:spacing w:after="200" w:line="276" w:lineRule="auto"/>
              <w:jc w:val="center"/>
              <w:rPr>
                <w:rFonts w:asciiTheme="minorHAnsi" w:hAnsiTheme="minorHAnsi"/>
                <w:b/>
              </w:rPr>
            </w:pPr>
            <w:r w:rsidRPr="008D6312">
              <w:rPr>
                <w:rFonts w:asciiTheme="minorHAnsi" w:hAnsiTheme="minorHAnsi"/>
                <w:b/>
              </w:rPr>
              <w:lastRenderedPageBreak/>
              <w:t xml:space="preserve">L.5. Data zakończenia rzeczowej realizacji </w:t>
            </w:r>
            <w:r w:rsidRPr="008D6312">
              <w:rPr>
                <w:rFonts w:asciiTheme="minorHAnsi" w:hAnsiTheme="minorHAnsi"/>
                <w:b/>
              </w:rPr>
              <w:lastRenderedPageBreak/>
              <w:t>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rPr>
            </w:pPr>
          </w:p>
        </w:tc>
        <w:tc>
          <w:tcPr>
            <w:tcW w:w="4534" w:type="dxa"/>
          </w:tcPr>
          <w:p w:rsidR="00CC159E" w:rsidRPr="008D6312" w:rsidRDefault="00CC159E" w:rsidP="00CC159E">
            <w:pPr>
              <w:spacing w:after="200" w:line="276" w:lineRule="auto"/>
              <w:jc w:val="center"/>
              <w:rPr>
                <w:rFonts w:asciiTheme="minorHAnsi" w:hAnsiTheme="minorHAnsi"/>
              </w:rPr>
            </w:pPr>
          </w:p>
        </w:tc>
      </w:tr>
    </w:tbl>
    <w:tbl>
      <w:tblPr>
        <w:tblStyle w:val="Tabela-Siatka"/>
        <w:tblpPr w:leftFromText="141" w:rightFromText="141" w:vertAnchor="text" w:horzAnchor="margin" w:tblpY="46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16"/>
        <w:gridCol w:w="3018"/>
        <w:gridCol w:w="3032"/>
      </w:tblGrid>
      <w:tr w:rsidR="008D6312" w:rsidRPr="008D6312" w:rsidTr="00BF3295">
        <w:tc>
          <w:tcPr>
            <w:tcW w:w="9066" w:type="dxa"/>
            <w:gridSpan w:val="3"/>
            <w:shd w:val="clear" w:color="auto" w:fill="A6A6A6" w:themeFill="background1" w:themeFillShade="A6"/>
          </w:tcPr>
          <w:p w:rsidR="00BF3295" w:rsidRDefault="00BF3295" w:rsidP="00BF3295">
            <w:pPr>
              <w:spacing w:after="200" w:line="276" w:lineRule="auto"/>
              <w:jc w:val="center"/>
              <w:rPr>
                <w:rFonts w:asciiTheme="minorHAnsi" w:hAnsiTheme="minorHAnsi"/>
                <w:b/>
              </w:rPr>
            </w:pPr>
            <w:r w:rsidRPr="008D6312">
              <w:rPr>
                <w:rFonts w:asciiTheme="minorHAnsi" w:hAnsiTheme="minorHAnsi"/>
                <w:b/>
              </w:rPr>
              <w:t>M. MOŻLIWOŚĆ ODZYSKANIA VAT</w:t>
            </w:r>
          </w:p>
          <w:p w:rsidR="00A6415B" w:rsidRPr="008D6312" w:rsidRDefault="00A6415B" w:rsidP="00BF3295">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M.1. MOŻLIWOŚĆ ODZYSKANIA VAT W PROJEKCJIE</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rPr>
          <w:trHeight w:val="360"/>
        </w:trPr>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M.2. MOŻLIWOŚC ODZYSKANIA VAT PRZEZ WNIOSKODAWCĘ</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bl>
    <w:p w:rsidR="00192602" w:rsidRPr="008D6312" w:rsidRDefault="00CC159E">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3"/>
        <w:gridCol w:w="4533"/>
      </w:tblGrid>
      <w:tr w:rsidR="008D6312" w:rsidRPr="008D6312" w:rsidTr="00750923">
        <w:tc>
          <w:tcPr>
            <w:tcW w:w="9066" w:type="dxa"/>
            <w:gridSpan w:val="2"/>
            <w:shd w:val="clear" w:color="auto" w:fill="A6A6A6" w:themeFill="background1" w:themeFillShade="A6"/>
          </w:tcPr>
          <w:p w:rsidR="00192602" w:rsidRDefault="00192602" w:rsidP="00192602">
            <w:pPr>
              <w:spacing w:after="200" w:line="276" w:lineRule="auto"/>
              <w:jc w:val="center"/>
              <w:rPr>
                <w:rFonts w:asciiTheme="minorHAnsi" w:hAnsiTheme="minorHAnsi"/>
                <w:b/>
              </w:rPr>
            </w:pPr>
            <w:r w:rsidRPr="008D6312">
              <w:rPr>
                <w:rFonts w:asciiTheme="minorHAnsi" w:hAnsiTheme="minorHAnsi"/>
                <w:b/>
              </w:rPr>
              <w:lastRenderedPageBreak/>
              <w:t>N. POMOC DE MINIMIS</w:t>
            </w:r>
          </w:p>
          <w:p w:rsidR="00A6415B" w:rsidRPr="008D6312" w:rsidRDefault="00A6415B" w:rsidP="00192602">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N.1</w:t>
            </w:r>
            <w:r w:rsidR="00494226" w:rsidRPr="008D6312">
              <w:rPr>
                <w:rFonts w:asciiTheme="minorHAnsi" w:hAnsiTheme="minorHAnsi"/>
                <w:b/>
              </w:rPr>
              <w:t>.</w:t>
            </w:r>
            <w:r w:rsidRPr="008D6312">
              <w:rPr>
                <w:rFonts w:asciiTheme="minorHAnsi" w:hAnsiTheme="minorHAnsi"/>
                <w:b/>
              </w:rPr>
              <w:t xml:space="preserve"> Czy projekt dotyczy wyłącznie działalność w zakresie drogowego transportu towarów?</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N.2. Czy Wnioskodawca uzyskał pomoc na realizację projektu, którego dotyczy wniosek?</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de minimis otrzymana w odniesieniu do tych samych kosztów kwalifikowanych związanych z projektem, którego dotyczy wniosek</w:t>
            </w:r>
          </w:p>
        </w:tc>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publicznej uzyskanej przez Wnioskodawcę w odniesieniu do tych samych kosztów kwalifikowanych związanych z projektem, którego dotyczy wniosek</w:t>
            </w:r>
          </w:p>
        </w:tc>
      </w:tr>
    </w:tbl>
    <w:p w:rsidR="001469CD" w:rsidRDefault="001469CD">
      <w:pPr>
        <w:spacing w:after="200" w:line="276" w:lineRule="auto"/>
        <w:rPr>
          <w:rFonts w:asciiTheme="minorHAnsi" w:hAnsiTheme="minorHAnsi"/>
          <w:sz w:val="22"/>
          <w:szCs w:val="22"/>
        </w:rPr>
      </w:pPr>
    </w:p>
    <w:p w:rsidR="001A4770" w:rsidRPr="008D6312" w:rsidRDefault="001A4770">
      <w:pPr>
        <w:spacing w:after="200" w:line="276" w:lineRule="auto"/>
        <w:rPr>
          <w:rFonts w:asciiTheme="minorHAnsi" w:hAnsiTheme="minorHAnsi"/>
          <w:sz w:val="22"/>
          <w:szCs w:val="22"/>
        </w:rPr>
      </w:pPr>
    </w:p>
    <w:tbl>
      <w:tblPr>
        <w:tblW w:w="5000" w:type="pct"/>
        <w:tblCellSpacing w:w="15" w:type="dxa"/>
        <w:tblBorders>
          <w:top w:val="outset" w:sz="2" w:space="0" w:color="000000" w:themeColor="text1"/>
          <w:left w:val="outset" w:sz="2" w:space="0" w:color="000000" w:themeColor="text1"/>
          <w:bottom w:val="outset" w:sz="2" w:space="0" w:color="000000" w:themeColor="text1"/>
          <w:right w:val="outset" w:sz="2" w:space="0" w:color="000000" w:themeColor="text1"/>
          <w:insideH w:val="outset" w:sz="2" w:space="0" w:color="000000" w:themeColor="text1"/>
          <w:insideV w:val="outset" w:sz="2" w:space="0" w:color="000000" w:themeColor="text1"/>
        </w:tblBorders>
        <w:tblCellMar>
          <w:top w:w="15" w:type="dxa"/>
          <w:left w:w="15" w:type="dxa"/>
          <w:bottom w:w="15" w:type="dxa"/>
          <w:right w:w="15" w:type="dxa"/>
        </w:tblCellMar>
        <w:tblLook w:val="04A0"/>
      </w:tblPr>
      <w:tblGrid>
        <w:gridCol w:w="1132"/>
        <w:gridCol w:w="1361"/>
        <w:gridCol w:w="1666"/>
        <w:gridCol w:w="1666"/>
        <w:gridCol w:w="1666"/>
        <w:gridCol w:w="1681"/>
      </w:tblGrid>
      <w:tr w:rsidR="008D6312" w:rsidRPr="008D6312" w:rsidTr="00750923">
        <w:trPr>
          <w:tblCellSpacing w:w="15" w:type="dxa"/>
        </w:trPr>
        <w:tc>
          <w:tcPr>
            <w:tcW w:w="0" w:type="auto"/>
            <w:gridSpan w:val="2"/>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Wnioskodawca</w:t>
            </w:r>
          </w:p>
        </w:tc>
        <w:tc>
          <w:tcPr>
            <w:tcW w:w="0" w:type="auto"/>
            <w:gridSpan w:val="4"/>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Kwota udzielonej pomocy</w:t>
            </w:r>
          </w:p>
        </w:tc>
      </w:tr>
      <w:tr w:rsidR="008D6312" w:rsidRPr="008D6312" w:rsidTr="00750923">
        <w:trPr>
          <w:tblCellSpacing w:w="15" w:type="dxa"/>
        </w:trPr>
        <w:tc>
          <w:tcPr>
            <w:tcW w:w="0" w:type="auto"/>
            <w:gridSpan w:val="2"/>
            <w:vMerge/>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działalność zarobkową w zakresie drogowego transportu towarów</w:t>
            </w: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pozostałą działalność</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r>
      <w:tr w:rsidR="008D6312" w:rsidRPr="008D6312" w:rsidTr="00750923">
        <w:trPr>
          <w:tblCellSpacing w:w="15" w:type="dxa"/>
        </w:trPr>
        <w:tc>
          <w:tcPr>
            <w:tcW w:w="0" w:type="auto"/>
            <w:gridSpan w:val="2"/>
            <w:vAlign w:val="center"/>
            <w:hideMark/>
          </w:tcPr>
          <w:p w:rsidR="00750923" w:rsidRPr="008D6312" w:rsidRDefault="00750923" w:rsidP="00B34A29">
            <w:pPr>
              <w:rPr>
                <w:rFonts w:ascii="Segoe UI" w:hAnsi="Segoe UI" w:cs="Segoe UI"/>
                <w:sz w:val="20"/>
                <w:szCs w:val="20"/>
              </w:rPr>
            </w:pP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594"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c>
          <w:tcPr>
            <w:tcW w:w="711"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NR NIP</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750923">
        <w:trPr>
          <w:tblCellSpacing w:w="15" w:type="dxa"/>
        </w:trPr>
        <w:tc>
          <w:tcPr>
            <w:tcW w:w="0" w:type="auto"/>
            <w:gridSpan w:val="4"/>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 dla transportu drogowego i na pozostałą działalność</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960959">
        <w:trPr>
          <w:tblCellSpacing w:w="15" w:type="dxa"/>
        </w:trPr>
        <w:tc>
          <w:tcPr>
            <w:tcW w:w="0" w:type="auto"/>
            <w:gridSpan w:val="4"/>
            <w:vMerge/>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bl>
    <w:p w:rsidR="005821D8" w:rsidRDefault="005821D8">
      <w:pPr>
        <w:spacing w:after="200" w:line="276" w:lineRule="auto"/>
      </w:pPr>
    </w:p>
    <w:p w:rsidR="001A4770" w:rsidRDefault="001A4770">
      <w:pPr>
        <w:spacing w:after="200" w:line="276" w:lineRule="auto"/>
      </w:pPr>
    </w:p>
    <w:tbl>
      <w:tblPr>
        <w:tblStyle w:val="Tabela-Siatka"/>
        <w:tblpPr w:leftFromText="141" w:rightFromText="141" w:vertAnchor="page" w:horzAnchor="margin" w:tblpY="3316"/>
        <w:tblW w:w="91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68"/>
        <w:gridCol w:w="2256"/>
        <w:gridCol w:w="2262"/>
        <w:gridCol w:w="2254"/>
      </w:tblGrid>
      <w:tr w:rsidR="001A4770" w:rsidRPr="008D6312" w:rsidTr="001A4770">
        <w:trPr>
          <w:trHeight w:val="1773"/>
        </w:trPr>
        <w:tc>
          <w:tcPr>
            <w:tcW w:w="9140" w:type="dxa"/>
            <w:gridSpan w:val="4"/>
            <w:shd w:val="clear" w:color="auto" w:fill="A6A6A6" w:themeFill="background1" w:themeFillShade="A6"/>
          </w:tcPr>
          <w:p w:rsidR="001A4770" w:rsidRDefault="001A4770" w:rsidP="001A4770">
            <w:pPr>
              <w:spacing w:after="200" w:line="276" w:lineRule="auto"/>
              <w:rPr>
                <w:b/>
              </w:rPr>
            </w:pPr>
            <w:r w:rsidRPr="008D6312">
              <w:rPr>
                <w:b/>
              </w:rPr>
              <w:lastRenderedPageBreak/>
              <w:t>O.5. Na dzień składania wniosku Wnioskodawca, zgodnie z Załącznikiem i do Rozporządzenia Komisji (UE) nr 651/2014 z dnia 17 czerwca 2014 r. uznającego niektóre rodzaje pomocy za zgodne z rynkiem wewnętrznym w zastosowaniu art. 107 i 108 Traktatu, jest przedsiębiorcą:</w:t>
            </w:r>
          </w:p>
          <w:p w:rsidR="001A4770" w:rsidRPr="008D6312" w:rsidRDefault="001A4770" w:rsidP="001A4770">
            <w:pPr>
              <w:spacing w:after="200" w:line="276" w:lineRule="auto"/>
              <w:jc w:val="center"/>
              <w:rPr>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1A4770" w:rsidRPr="008D6312" w:rsidTr="001A4770">
        <w:trPr>
          <w:trHeight w:val="621"/>
        </w:trPr>
        <w:tc>
          <w:tcPr>
            <w:tcW w:w="2368"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mikroprzedsiębiorcą</w:t>
            </w:r>
          </w:p>
        </w:tc>
        <w:tc>
          <w:tcPr>
            <w:tcW w:w="2256"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małym</w:t>
            </w:r>
          </w:p>
        </w:tc>
        <w:tc>
          <w:tcPr>
            <w:tcW w:w="2262"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średnim</w:t>
            </w:r>
          </w:p>
        </w:tc>
        <w:tc>
          <w:tcPr>
            <w:tcW w:w="2253"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innym</w:t>
            </w:r>
          </w:p>
        </w:tc>
      </w:tr>
      <w:tr w:rsidR="001A4770" w:rsidRPr="008D6312" w:rsidTr="001A4770">
        <w:trPr>
          <w:trHeight w:val="639"/>
        </w:trPr>
        <w:tc>
          <w:tcPr>
            <w:tcW w:w="2368" w:type="dxa"/>
          </w:tcPr>
          <w:p w:rsidR="001A4770" w:rsidRPr="008D6312" w:rsidRDefault="001A4770" w:rsidP="001A4770">
            <w:pPr>
              <w:spacing w:after="200" w:line="276" w:lineRule="auto"/>
              <w:jc w:val="center"/>
            </w:pPr>
            <w:r w:rsidRPr="008D6312">
              <w:sym w:font="Symbol" w:char="F07F"/>
            </w:r>
          </w:p>
        </w:tc>
        <w:tc>
          <w:tcPr>
            <w:tcW w:w="2256" w:type="dxa"/>
          </w:tcPr>
          <w:p w:rsidR="001A4770" w:rsidRPr="008D6312" w:rsidRDefault="001A4770" w:rsidP="001A4770">
            <w:pPr>
              <w:spacing w:after="200" w:line="276" w:lineRule="auto"/>
              <w:jc w:val="center"/>
            </w:pPr>
            <w:r w:rsidRPr="008D6312">
              <w:sym w:font="Symbol" w:char="F07F"/>
            </w:r>
          </w:p>
        </w:tc>
        <w:tc>
          <w:tcPr>
            <w:tcW w:w="2262" w:type="dxa"/>
          </w:tcPr>
          <w:p w:rsidR="001A4770" w:rsidRPr="008D6312" w:rsidRDefault="001A4770" w:rsidP="001A4770">
            <w:pPr>
              <w:spacing w:after="200" w:line="276" w:lineRule="auto"/>
              <w:jc w:val="center"/>
            </w:pPr>
            <w:r w:rsidRPr="008D6312">
              <w:sym w:font="Symbol" w:char="F07F"/>
            </w:r>
          </w:p>
        </w:tc>
        <w:tc>
          <w:tcPr>
            <w:tcW w:w="2253" w:type="dxa"/>
          </w:tcPr>
          <w:p w:rsidR="001A4770" w:rsidRPr="008D6312" w:rsidRDefault="001A4770" w:rsidP="001A4770">
            <w:pPr>
              <w:spacing w:after="200" w:line="276" w:lineRule="auto"/>
              <w:jc w:val="center"/>
            </w:pPr>
            <w:r w:rsidRPr="008D6312">
              <w:sym w:font="Symbol" w:char="F07F"/>
            </w:r>
          </w:p>
        </w:tc>
      </w:tr>
    </w:tbl>
    <w:p w:rsidR="001A4770" w:rsidRPr="008D6312" w:rsidRDefault="001A4770">
      <w:pPr>
        <w:spacing w:after="200" w:line="276" w:lineRule="auto"/>
        <w:sectPr w:rsidR="001A4770" w:rsidRPr="008D6312" w:rsidSect="00ED511B">
          <w:footerReference w:type="default" r:id="rId9"/>
          <w:pgSz w:w="11906" w:h="16838"/>
          <w:pgMar w:top="1417" w:right="1417" w:bottom="1417" w:left="1417" w:header="708" w:footer="708" w:gutter="0"/>
          <w:cols w:space="708"/>
          <w:docGrid w:linePitch="360"/>
        </w:sectPr>
      </w:pPr>
    </w:p>
    <w:tbl>
      <w:tblPr>
        <w:tblW w:w="14168" w:type="dxa"/>
        <w:tblInd w:w="-89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2245"/>
        <w:gridCol w:w="1876"/>
        <w:gridCol w:w="887"/>
        <w:gridCol w:w="1268"/>
        <w:gridCol w:w="113"/>
        <w:gridCol w:w="1641"/>
        <w:gridCol w:w="2971"/>
        <w:gridCol w:w="149"/>
        <w:gridCol w:w="1649"/>
        <w:gridCol w:w="110"/>
        <w:gridCol w:w="967"/>
        <w:gridCol w:w="243"/>
        <w:gridCol w:w="49"/>
      </w:tblGrid>
      <w:tr w:rsidR="008D6312" w:rsidRPr="008D6312" w:rsidTr="00D9461E">
        <w:tc>
          <w:tcPr>
            <w:tcW w:w="14168" w:type="dxa"/>
            <w:gridSpan w:val="13"/>
            <w:tcBorders>
              <w:top w:val="thinThickSmallGap" w:sz="24" w:space="0" w:color="auto"/>
              <w:bottom w:val="thinThickSmallGap" w:sz="24" w:space="0" w:color="auto"/>
            </w:tcBorders>
            <w:shd w:val="pct20" w:color="auto" w:fill="auto"/>
          </w:tcPr>
          <w:p w:rsidR="00E03B77" w:rsidRDefault="009B5043" w:rsidP="009B5043">
            <w:pPr>
              <w:jc w:val="center"/>
              <w:rPr>
                <w:rFonts w:ascii="Calibri" w:eastAsia="Arial Unicode MS" w:hAnsi="Calibri" w:cs="Arial"/>
                <w:b/>
              </w:rPr>
            </w:pPr>
            <w:r w:rsidRPr="008D6312">
              <w:rPr>
                <w:rFonts w:ascii="Calibri" w:eastAsia="Arial Unicode MS" w:hAnsi="Calibri" w:cs="Arial"/>
                <w:b/>
              </w:rPr>
              <w:lastRenderedPageBreak/>
              <w:t>P. Planowane w</w:t>
            </w:r>
            <w:r w:rsidR="00E03B77" w:rsidRPr="008D6312">
              <w:rPr>
                <w:rFonts w:ascii="Calibri" w:eastAsia="Arial Unicode MS" w:hAnsi="Calibri" w:cs="Arial"/>
                <w:b/>
              </w:rPr>
              <w:t xml:space="preserve">ydatki </w:t>
            </w:r>
            <w:r w:rsidRPr="008D6312">
              <w:rPr>
                <w:rFonts w:ascii="Calibri" w:eastAsia="Arial Unicode MS" w:hAnsi="Calibri" w:cs="Arial"/>
                <w:b/>
              </w:rPr>
              <w:t>w ramach projektu wg podziału na kategorie wydatków</w:t>
            </w:r>
          </w:p>
          <w:p w:rsidR="00DC3153" w:rsidRDefault="00DC3153" w:rsidP="009B5043">
            <w:pPr>
              <w:jc w:val="center"/>
              <w:rPr>
                <w:rFonts w:ascii="Calibri" w:eastAsia="Arial Unicode MS" w:hAnsi="Calibri" w:cs="Arial"/>
                <w:b/>
              </w:rPr>
            </w:pPr>
          </w:p>
          <w:p w:rsidR="00DC3153" w:rsidRPr="00DC3153" w:rsidRDefault="00DC3153" w:rsidP="00DC3153">
            <w:pPr>
              <w:jc w:val="center"/>
              <w:rPr>
                <w:rFonts w:asciiTheme="minorHAnsi" w:hAnsiTheme="minorHAnsi" w:cs="Arial"/>
                <w:i/>
              </w:rPr>
            </w:pPr>
            <w:r w:rsidRPr="00DC3153">
              <w:rPr>
                <w:rFonts w:asciiTheme="minorHAnsi" w:hAnsiTheme="minorHAnsi" w:cs="Arial"/>
                <w:i/>
              </w:rPr>
              <w:t>Tabela służy ocenie kwalifikowalności poszczególnych wydatków planowanych do poniesienia w ramach projektu.</w:t>
            </w:r>
          </w:p>
          <w:p w:rsidR="00DC3153" w:rsidRPr="00DC3153" w:rsidRDefault="00DC3153" w:rsidP="00DC3153">
            <w:pPr>
              <w:jc w:val="center"/>
              <w:rPr>
                <w:rFonts w:asciiTheme="minorHAnsi" w:hAnsiTheme="minorHAnsi"/>
                <w:i/>
              </w:rPr>
            </w:pPr>
            <w:r w:rsidRPr="00DC3153">
              <w:rPr>
                <w:rFonts w:asciiTheme="minorHAnsi" w:hAnsiTheme="minorHAnsi"/>
                <w:i/>
              </w:rPr>
              <w:t>W tabeli należy wykazać wszystkie niezbędne do realizacji projektu wydatki tj. wydatki kwalifikowalne jak i wydatki niekwalifikowalne.</w:t>
            </w:r>
          </w:p>
          <w:p w:rsidR="00DC3153" w:rsidRPr="008D6312" w:rsidRDefault="00DC3153" w:rsidP="009B5043">
            <w:pPr>
              <w:jc w:val="center"/>
              <w:rPr>
                <w:rFonts w:ascii="Calibri" w:eastAsia="Arial Unicode MS" w:hAnsi="Calibri" w:cs="Arial"/>
                <w:b/>
              </w:rPr>
            </w:pPr>
          </w:p>
        </w:tc>
      </w:tr>
      <w:tr w:rsidR="008D6312" w:rsidRPr="008D6312" w:rsidTr="00D9461E">
        <w:trPr>
          <w:trHeight w:val="521"/>
        </w:trPr>
        <w:tc>
          <w:tcPr>
            <w:tcW w:w="2245" w:type="dxa"/>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Kategorie wydatków</w:t>
            </w:r>
          </w:p>
        </w:tc>
        <w:tc>
          <w:tcPr>
            <w:tcW w:w="4031" w:type="dxa"/>
            <w:gridSpan w:val="3"/>
            <w:tcBorders>
              <w:top w:val="thinThickSmallGap" w:sz="24" w:space="0" w:color="auto"/>
              <w:bottom w:val="thinThickSmallGap" w:sz="24" w:space="0" w:color="auto"/>
            </w:tcBorders>
            <w:shd w:val="clear" w:color="auto" w:fill="auto"/>
            <w:vAlign w:val="center"/>
          </w:tcPr>
          <w:p w:rsidR="00D93A67" w:rsidRPr="008D6312" w:rsidRDefault="00D93A67" w:rsidP="00D93A67">
            <w:pPr>
              <w:jc w:val="center"/>
              <w:rPr>
                <w:rFonts w:ascii="Calibri" w:hAnsi="Calibri" w:cs="Arial"/>
                <w:b/>
                <w:sz w:val="20"/>
                <w:szCs w:val="20"/>
              </w:rPr>
            </w:pPr>
          </w:p>
        </w:tc>
        <w:tc>
          <w:tcPr>
            <w:tcW w:w="4725" w:type="dxa"/>
            <w:gridSpan w:val="3"/>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eastAsia="Arial Unicode MS" w:hAnsi="Calibri" w:cs="Arial"/>
                <w:b/>
                <w:sz w:val="20"/>
                <w:szCs w:val="20"/>
              </w:rPr>
            </w:pPr>
            <w:r w:rsidRPr="008D6312">
              <w:rPr>
                <w:rFonts w:ascii="Calibri" w:eastAsia="Arial Unicode MS" w:hAnsi="Calibri" w:cs="Arial"/>
                <w:b/>
                <w:sz w:val="20"/>
                <w:szCs w:val="20"/>
              </w:rPr>
              <w:t>Procent dofinansowania</w:t>
            </w:r>
          </w:p>
        </w:tc>
        <w:tc>
          <w:tcPr>
            <w:tcW w:w="3167" w:type="dxa"/>
            <w:gridSpan w:val="6"/>
            <w:tcBorders>
              <w:top w:val="thinThickSmallGap" w:sz="24" w:space="0" w:color="auto"/>
              <w:bottom w:val="thinThickSmallGap" w:sz="24" w:space="0" w:color="auto"/>
            </w:tcBorders>
            <w:shd w:val="clear" w:color="auto" w:fill="auto"/>
          </w:tcPr>
          <w:p w:rsidR="00D93A67" w:rsidRPr="008D6312" w:rsidRDefault="00D93A67" w:rsidP="00FC3F2D">
            <w:pPr>
              <w:jc w:val="center"/>
              <w:rPr>
                <w:rFonts w:ascii="Calibri" w:eastAsia="Arial Unicode MS" w:hAnsi="Calibri" w:cs="Arial"/>
                <w:b/>
                <w:sz w:val="20"/>
                <w:szCs w:val="20"/>
              </w:rPr>
            </w:pPr>
          </w:p>
        </w:tc>
      </w:tr>
      <w:tr w:rsidR="008D6312" w:rsidRPr="008D6312" w:rsidTr="00D9461E">
        <w:trPr>
          <w:trHeight w:val="473"/>
        </w:trPr>
        <w:tc>
          <w:tcPr>
            <w:tcW w:w="2245" w:type="dxa"/>
            <w:tcBorders>
              <w:top w:val="thickThin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Numer i nazwa zadania</w:t>
            </w:r>
          </w:p>
        </w:tc>
        <w:tc>
          <w:tcPr>
            <w:tcW w:w="11923" w:type="dxa"/>
            <w:gridSpan w:val="12"/>
            <w:tcBorders>
              <w:top w:val="thickThinSmallGap" w:sz="24" w:space="0" w:color="auto"/>
            </w:tcBorders>
            <w:shd w:val="clear" w:color="auto" w:fill="auto"/>
          </w:tcPr>
          <w:p w:rsidR="00D93A67" w:rsidRPr="008D6312" w:rsidRDefault="00D93A67" w:rsidP="00FC3F2D">
            <w:pPr>
              <w:jc w:val="both"/>
              <w:rPr>
                <w:rFonts w:ascii="Calibri" w:hAnsi="Calibri" w:cs="Arial"/>
                <w:b/>
                <w:bCs/>
              </w:rPr>
            </w:pPr>
          </w:p>
        </w:tc>
      </w:tr>
      <w:tr w:rsidR="008D6312" w:rsidRPr="008D6312" w:rsidTr="00D9461E">
        <w:tc>
          <w:tcPr>
            <w:tcW w:w="2245" w:type="dxa"/>
            <w:tcBorders>
              <w:top w:val="thickThinSmallGap" w:sz="24" w:space="0" w:color="auto"/>
              <w:bottom w:val="single" w:sz="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Nazwa wydatku</w:t>
            </w:r>
          </w:p>
        </w:tc>
        <w:tc>
          <w:tcPr>
            <w:tcW w:w="1876" w:type="dxa"/>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Wydatki całkowite</w:t>
            </w:r>
          </w:p>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PLN)</w:t>
            </w:r>
          </w:p>
        </w:tc>
        <w:tc>
          <w:tcPr>
            <w:tcW w:w="2268"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tym wydatki kwalifikowalne (w PLN)</w:t>
            </w:r>
          </w:p>
        </w:tc>
        <w:tc>
          <w:tcPr>
            <w:tcW w:w="4761"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Uzasadnienie potrzeb inwestycyjnych</w:t>
            </w:r>
          </w:p>
        </w:tc>
        <w:tc>
          <w:tcPr>
            <w:tcW w:w="1759" w:type="dxa"/>
            <w:gridSpan w:val="2"/>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Podmiot realizujący</w:t>
            </w:r>
          </w:p>
        </w:tc>
        <w:tc>
          <w:tcPr>
            <w:tcW w:w="1259" w:type="dxa"/>
            <w:gridSpan w:val="3"/>
            <w:tcBorders>
              <w:top w:val="thickThinSmallGap" w:sz="24" w:space="0" w:color="auto"/>
              <w:bottom w:val="single" w:sz="4" w:space="0" w:color="auto"/>
              <w:right w:val="thinThickSmallGap" w:sz="2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Typ zakupu</w:t>
            </w:r>
          </w:p>
        </w:tc>
      </w:tr>
      <w:tr w:rsidR="008D6312" w:rsidRPr="008D6312" w:rsidTr="00D9461E">
        <w:trPr>
          <w:trHeight w:val="596"/>
        </w:trPr>
        <w:tc>
          <w:tcPr>
            <w:tcW w:w="2245" w:type="dxa"/>
            <w:tcBorders>
              <w:top w:val="single" w:sz="4" w:space="0" w:color="auto"/>
            </w:tcBorders>
          </w:tcPr>
          <w:p w:rsidR="00D9461E" w:rsidRPr="008D6312" w:rsidRDefault="00D9461E" w:rsidP="00FC3F2D">
            <w:pPr>
              <w:jc w:val="both"/>
              <w:rPr>
                <w:rFonts w:ascii="Calibri" w:hAnsi="Calibri" w:cs="Arial"/>
                <w:b/>
                <w:bCs/>
              </w:rPr>
            </w:pPr>
          </w:p>
        </w:tc>
        <w:tc>
          <w:tcPr>
            <w:tcW w:w="1876" w:type="dxa"/>
            <w:tcBorders>
              <w:top w:val="single" w:sz="4" w:space="0" w:color="auto"/>
            </w:tcBorders>
          </w:tcPr>
          <w:p w:rsidR="00D9461E" w:rsidRPr="008D6312" w:rsidRDefault="00D9461E" w:rsidP="00FC3F2D">
            <w:pPr>
              <w:jc w:val="both"/>
              <w:rPr>
                <w:rFonts w:ascii="Calibri" w:hAnsi="Calibri" w:cs="Arial"/>
                <w:b/>
                <w:bCs/>
              </w:rPr>
            </w:pPr>
          </w:p>
        </w:tc>
        <w:tc>
          <w:tcPr>
            <w:tcW w:w="2268" w:type="dxa"/>
            <w:gridSpan w:val="3"/>
            <w:tcBorders>
              <w:top w:val="single" w:sz="4" w:space="0" w:color="auto"/>
            </w:tcBorders>
          </w:tcPr>
          <w:p w:rsidR="00D9461E" w:rsidRPr="008D6312" w:rsidRDefault="00D9461E" w:rsidP="00FC3F2D">
            <w:pPr>
              <w:jc w:val="both"/>
              <w:rPr>
                <w:rFonts w:ascii="Calibri" w:hAnsi="Calibri" w:cs="Arial"/>
                <w:b/>
                <w:bCs/>
              </w:rPr>
            </w:pPr>
          </w:p>
        </w:tc>
        <w:tc>
          <w:tcPr>
            <w:tcW w:w="4761" w:type="dxa"/>
            <w:gridSpan w:val="3"/>
            <w:tcBorders>
              <w:top w:val="single" w:sz="4" w:space="0" w:color="auto"/>
            </w:tcBorders>
          </w:tcPr>
          <w:p w:rsidR="00D9461E" w:rsidRPr="008D6312" w:rsidRDefault="00D9461E" w:rsidP="00FC3F2D">
            <w:pPr>
              <w:jc w:val="both"/>
              <w:rPr>
                <w:rFonts w:ascii="Calibri" w:hAnsi="Calibri" w:cs="Arial"/>
                <w:b/>
                <w:bCs/>
              </w:rPr>
            </w:pPr>
          </w:p>
        </w:tc>
        <w:tc>
          <w:tcPr>
            <w:tcW w:w="1759" w:type="dxa"/>
            <w:gridSpan w:val="2"/>
            <w:tcBorders>
              <w:top w:val="single" w:sz="4" w:space="0" w:color="auto"/>
            </w:tcBorders>
          </w:tcPr>
          <w:p w:rsidR="00D9461E" w:rsidRPr="008D6312" w:rsidRDefault="00D9461E" w:rsidP="00FC3F2D">
            <w:pPr>
              <w:jc w:val="both"/>
              <w:rPr>
                <w:rFonts w:ascii="Calibri" w:hAnsi="Calibri" w:cs="Arial"/>
                <w:b/>
                <w:bCs/>
              </w:rPr>
            </w:pPr>
          </w:p>
        </w:tc>
        <w:tc>
          <w:tcPr>
            <w:tcW w:w="1259" w:type="dxa"/>
            <w:gridSpan w:val="3"/>
            <w:tcBorders>
              <w:top w:val="single" w:sz="4" w:space="0" w:color="auto"/>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375"/>
        </w:trPr>
        <w:tc>
          <w:tcPr>
            <w:tcW w:w="5008" w:type="dxa"/>
            <w:gridSpan w:val="3"/>
            <w:tcBorders>
              <w:top w:val="thinThickSmallGap" w:sz="2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Wydatki razem</w:t>
            </w:r>
          </w:p>
          <w:p w:rsidR="00D9461E" w:rsidRPr="008D6312" w:rsidRDefault="00D9461E" w:rsidP="00D9461E">
            <w:pPr>
              <w:rPr>
                <w:rFonts w:asciiTheme="minorHAnsi" w:hAnsiTheme="minorHAnsi" w:cs="Arial"/>
                <w:b/>
                <w:bCs/>
              </w:rPr>
            </w:pPr>
          </w:p>
        </w:tc>
        <w:tc>
          <w:tcPr>
            <w:tcW w:w="3022" w:type="dxa"/>
            <w:gridSpan w:val="3"/>
            <w:tcBorders>
              <w:top w:val="thinThickSmallGap" w:sz="2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val="restart"/>
            <w:tcBorders>
              <w:top w:val="thinThickSmallGap" w:sz="24" w:space="0" w:color="auto"/>
              <w:left w:val="thinThickSmallGap" w:sz="24" w:space="0" w:color="auto"/>
              <w:right w:val="nil"/>
            </w:tcBorders>
          </w:tcPr>
          <w:p w:rsidR="00D9461E" w:rsidRPr="008D6312" w:rsidRDefault="00D9461E" w:rsidP="00FC3F2D">
            <w:pPr>
              <w:jc w:val="both"/>
              <w:rPr>
                <w:rFonts w:ascii="Calibri" w:hAnsi="Calibri" w:cs="Arial"/>
                <w:b/>
                <w:bCs/>
              </w:rPr>
            </w:pPr>
          </w:p>
        </w:tc>
        <w:tc>
          <w:tcPr>
            <w:tcW w:w="1077" w:type="dxa"/>
            <w:gridSpan w:val="2"/>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c>
          <w:tcPr>
            <w:tcW w:w="243" w:type="dxa"/>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975"/>
        </w:trPr>
        <w:tc>
          <w:tcPr>
            <w:tcW w:w="5008" w:type="dxa"/>
            <w:gridSpan w:val="3"/>
            <w:tcBorders>
              <w:top w:val="single" w:sz="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P.A Procentowy udział wydatków kwalifikowalnych związanych z zakupem gruntów w całkowitych wydatkach kwalifikowalnych projektu</w:t>
            </w:r>
          </w:p>
        </w:tc>
        <w:tc>
          <w:tcPr>
            <w:tcW w:w="3022" w:type="dxa"/>
            <w:gridSpan w:val="3"/>
            <w:tcBorders>
              <w:top w:val="single" w:sz="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tcBorders>
              <w:left w:val="thinThickSmallGap" w:sz="24" w:space="0" w:color="auto"/>
              <w:bottom w:val="nil"/>
              <w:right w:val="nil"/>
            </w:tcBorders>
          </w:tcPr>
          <w:p w:rsidR="00D9461E" w:rsidRPr="008D6312" w:rsidRDefault="00D9461E" w:rsidP="00FC3F2D">
            <w:pPr>
              <w:jc w:val="both"/>
              <w:rPr>
                <w:rFonts w:ascii="Calibri" w:hAnsi="Calibri" w:cs="Arial"/>
                <w:b/>
                <w:bCs/>
              </w:rPr>
            </w:pPr>
          </w:p>
        </w:tc>
        <w:tc>
          <w:tcPr>
            <w:tcW w:w="1077" w:type="dxa"/>
            <w:gridSpan w:val="2"/>
            <w:vMerge/>
            <w:tcBorders>
              <w:left w:val="nil"/>
              <w:bottom w:val="nil"/>
              <w:right w:val="nil"/>
            </w:tcBorders>
          </w:tcPr>
          <w:p w:rsidR="00D9461E" w:rsidRPr="008D6312" w:rsidRDefault="00D9461E" w:rsidP="00FC3F2D">
            <w:pPr>
              <w:jc w:val="both"/>
              <w:rPr>
                <w:rFonts w:ascii="Calibri" w:hAnsi="Calibri" w:cs="Arial"/>
                <w:b/>
                <w:bCs/>
              </w:rPr>
            </w:pPr>
          </w:p>
        </w:tc>
        <w:tc>
          <w:tcPr>
            <w:tcW w:w="243" w:type="dxa"/>
            <w:vMerge/>
            <w:tcBorders>
              <w:left w:val="nil"/>
              <w:bottom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P.B Procentowy udział wydatków kwalifikowalnych związanych ze szkoleniami w 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P.C Wydatki na roboty, materiały budowlane niezbędne do budowy, przebudowy i rozbudowy budynków, zakup budynków i budowli oraz gruntów, zakup nieruchomości zabudowanej</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 xml:space="preserve">P.D Procentowy udział wydatków kwalifikowalnych związanych z wydatkami na roboty, materiały budowlane niezbędnych do budowy, przebudowy i rozbudowy budynków, zakupu budynków i budowli oraz gruntów, zakupu nieruchomości zabudowanej w </w:t>
            </w:r>
            <w:r w:rsidRPr="008D6312">
              <w:rPr>
                <w:rStyle w:val="bjfobfb4tvfpq293es15"/>
                <w:rFonts w:asciiTheme="minorHAnsi" w:hAnsiTheme="minorHAnsi"/>
                <w:sz w:val="22"/>
                <w:szCs w:val="22"/>
              </w:rPr>
              <w:lastRenderedPageBreak/>
              <w:t>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1246"/>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lastRenderedPageBreak/>
              <w:t>P.E Procentowy udział wydatków kwalifikowalnych związanych z pracami przygotowawczymi i usługami doradczymi w całkowitych wydatkach kwalifikowalnych projektu</w:t>
            </w:r>
          </w:p>
        </w:tc>
        <w:tc>
          <w:tcPr>
            <w:tcW w:w="3022" w:type="dxa"/>
            <w:gridSpan w:val="3"/>
            <w:tcBorders>
              <w:top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P.F Wielkość wkładu własnego w stosunku do minimalnego wkładu własnego</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Cs/>
              </w:rPr>
            </w:pPr>
            <w:r w:rsidRPr="008D6312">
              <w:rPr>
                <w:rStyle w:val="bjfobfb4tvfpq293es15"/>
                <w:rFonts w:asciiTheme="minorHAnsi" w:hAnsiTheme="minorHAnsi"/>
                <w:sz w:val="22"/>
                <w:szCs w:val="22"/>
              </w:rPr>
              <w:t>P.G Całkowite wydatki projektu (w PLN)</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left w:val="thinThickSmallGap" w:sz="24" w:space="0" w:color="auto"/>
              <w:bottom w:val="single" w:sz="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P.H Całkowite wydatki kwalifikowalne projektu (w PLN)</w:t>
            </w:r>
          </w:p>
        </w:tc>
        <w:tc>
          <w:tcPr>
            <w:tcW w:w="3022" w:type="dxa"/>
            <w:gridSpan w:val="3"/>
            <w:tcBorders>
              <w:top w:val="single" w:sz="4" w:space="0" w:color="auto"/>
              <w:left w:val="single" w:sz="4" w:space="0" w:color="auto"/>
              <w:bottom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449"/>
        </w:trPr>
        <w:tc>
          <w:tcPr>
            <w:tcW w:w="5008" w:type="dxa"/>
            <w:gridSpan w:val="3"/>
            <w:tcBorders>
              <w:top w:val="single" w:sz="4" w:space="0" w:color="auto"/>
              <w:left w:val="thinThickSmallGap" w:sz="24" w:space="0" w:color="auto"/>
              <w:bottom w:val="thinThickSmallGap" w:sz="2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P.I Kwota dofinansowania (w PLN)</w:t>
            </w:r>
            <w:r w:rsidRPr="008D6312">
              <w:rPr>
                <w:rFonts w:asciiTheme="minorHAnsi" w:hAnsiTheme="minorHAnsi" w:cs="Arial"/>
                <w:sz w:val="22"/>
                <w:szCs w:val="22"/>
              </w:rPr>
              <w:t xml:space="preserve"> </w:t>
            </w:r>
          </w:p>
        </w:tc>
        <w:tc>
          <w:tcPr>
            <w:tcW w:w="3022" w:type="dxa"/>
            <w:gridSpan w:val="3"/>
            <w:tcBorders>
              <w:top w:val="single" w:sz="4" w:space="0" w:color="auto"/>
              <w:left w:val="single" w:sz="4" w:space="0" w:color="auto"/>
              <w:bottom w:val="thinThickSmallGap" w:sz="2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bl>
    <w:p w:rsidR="009C30D0" w:rsidRPr="008D6312" w:rsidRDefault="009C30D0">
      <w:pPr>
        <w:spacing w:after="200" w:line="276" w:lineRule="auto"/>
      </w:pPr>
    </w:p>
    <w:p w:rsidR="009C30D0" w:rsidRPr="008D6312" w:rsidRDefault="009C30D0">
      <w:pPr>
        <w:spacing w:after="200" w:line="276" w:lineRule="auto"/>
      </w:pPr>
      <w:r w:rsidRPr="008D6312">
        <w:br w:type="page"/>
      </w:r>
    </w:p>
    <w:p w:rsidR="005821D8" w:rsidRPr="008D6312" w:rsidRDefault="005821D8">
      <w:pPr>
        <w:spacing w:after="200" w:line="276" w:lineRule="auto"/>
        <w:sectPr w:rsidR="005821D8" w:rsidRPr="008D6312" w:rsidSect="005821D8">
          <w:pgSz w:w="16838" w:h="11906" w:orient="landscape"/>
          <w:pgMar w:top="1417" w:right="1417" w:bottom="1417" w:left="1417" w:header="708" w:footer="708" w:gutter="0"/>
          <w:cols w:space="708"/>
          <w:docGrid w:linePitch="360"/>
        </w:sectPr>
      </w:pPr>
    </w:p>
    <w:p w:rsidR="00B84ABF" w:rsidRPr="008D6312" w:rsidRDefault="00B84ABF" w:rsidP="004F5E61">
      <w:pPr>
        <w:spacing w:after="200" w:line="276" w:lineRule="auto"/>
      </w:pPr>
    </w:p>
    <w:tbl>
      <w:tblPr>
        <w:tblStyle w:val="Tabela-Siatka"/>
        <w:tblW w:w="9745" w:type="dxa"/>
        <w:tblInd w:w="-9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93"/>
        <w:gridCol w:w="1134"/>
        <w:gridCol w:w="1377"/>
        <w:gridCol w:w="1215"/>
        <w:gridCol w:w="1229"/>
        <w:gridCol w:w="1194"/>
        <w:gridCol w:w="1603"/>
      </w:tblGrid>
      <w:tr w:rsidR="008D6312" w:rsidRPr="008D6312" w:rsidTr="00306EE7">
        <w:trPr>
          <w:trHeight w:val="70"/>
        </w:trPr>
        <w:tc>
          <w:tcPr>
            <w:tcW w:w="9745" w:type="dxa"/>
            <w:gridSpan w:val="7"/>
            <w:shd w:val="clear" w:color="auto" w:fill="A6A6A6" w:themeFill="background1" w:themeFillShade="A6"/>
          </w:tcPr>
          <w:p w:rsidR="00FE6C9D" w:rsidRDefault="00FE6C9D" w:rsidP="00981CB0">
            <w:pPr>
              <w:spacing w:after="200" w:line="276" w:lineRule="auto"/>
              <w:jc w:val="center"/>
              <w:rPr>
                <w:rFonts w:asciiTheme="minorHAnsi" w:hAnsiTheme="minorHAnsi"/>
                <w:b/>
              </w:rPr>
            </w:pPr>
            <w:r w:rsidRPr="008D6312">
              <w:rPr>
                <w:rFonts w:asciiTheme="minorHAnsi" w:hAnsiTheme="minorHAnsi"/>
                <w:b/>
              </w:rPr>
              <w:t>R. Harmonogram Rzeczowo Finansowy / Terminy ponoszenia wydatków</w:t>
            </w:r>
          </w:p>
          <w:p w:rsidR="00DC3153" w:rsidRDefault="00DC3153" w:rsidP="00981CB0">
            <w:pPr>
              <w:spacing w:after="200" w:line="276" w:lineRule="auto"/>
              <w:jc w:val="center"/>
              <w:rPr>
                <w:rFonts w:asciiTheme="minorHAnsi" w:hAnsiTheme="minorHAnsi"/>
                <w:i/>
              </w:rPr>
            </w:pPr>
            <w:r w:rsidRPr="00DC3153">
              <w:rPr>
                <w:rFonts w:asciiTheme="minorHAnsi" w:hAnsiTheme="minorHAnsi"/>
                <w:i/>
              </w:rPr>
              <w:t>Harmonogram rzeczowo – finansowy projektu przedstawia czasowy przebieg realizacji projektu w podziale na zadania (cele cząstkowe), których wypełnienie skutkuje osiągnięciem celu projektu.</w:t>
            </w:r>
          </w:p>
          <w:p w:rsidR="00923D9B" w:rsidRPr="00DC3153" w:rsidRDefault="00923D9B" w:rsidP="00923D9B">
            <w:pPr>
              <w:spacing w:after="200" w:line="276" w:lineRule="auto"/>
              <w:jc w:val="center"/>
              <w:rPr>
                <w:rFonts w:asciiTheme="minorHAnsi" w:hAnsiTheme="minorHAnsi"/>
                <w:i/>
              </w:rPr>
            </w:pPr>
            <w:r w:rsidRPr="00923D9B">
              <w:rPr>
                <w:rFonts w:asciiTheme="minorHAnsi" w:hAnsiTheme="minorHAnsi"/>
                <w:i/>
              </w:rPr>
              <w:t xml:space="preserve">W harmonogramie rzeczowo-finansowym projektu </w:t>
            </w:r>
            <w:r>
              <w:rPr>
                <w:rFonts w:asciiTheme="minorHAnsi" w:hAnsiTheme="minorHAnsi"/>
                <w:i/>
              </w:rPr>
              <w:t>należy wskazać</w:t>
            </w:r>
            <w:r w:rsidRPr="00923D9B">
              <w:rPr>
                <w:rFonts w:asciiTheme="minorHAnsi" w:hAnsiTheme="minorHAnsi"/>
                <w:i/>
              </w:rPr>
              <w:t xml:space="preserve"> zestawienia wszystkich zadań niezbędnych do prawidłowej realizacji projektu. </w:t>
            </w:r>
          </w:p>
        </w:tc>
      </w:tr>
      <w:tr w:rsidR="008D6312" w:rsidRPr="008D6312" w:rsidTr="00306EE7">
        <w:trPr>
          <w:trHeight w:val="198"/>
        </w:trPr>
        <w:tc>
          <w:tcPr>
            <w:tcW w:w="3127" w:type="dxa"/>
            <w:gridSpan w:val="2"/>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Kategorie wydatków</w:t>
            </w:r>
          </w:p>
        </w:tc>
        <w:tc>
          <w:tcPr>
            <w:tcW w:w="6618" w:type="dxa"/>
            <w:gridSpan w:val="5"/>
            <w:shd w:val="clear" w:color="auto" w:fill="auto"/>
          </w:tcPr>
          <w:p w:rsidR="00310BBA" w:rsidRPr="008D6312" w:rsidRDefault="00310BBA" w:rsidP="00981CB0">
            <w:pPr>
              <w:spacing w:after="200" w:line="276" w:lineRule="auto"/>
              <w:jc w:val="center"/>
              <w:rPr>
                <w:rFonts w:asciiTheme="minorHAnsi" w:hAnsiTheme="minorHAnsi"/>
                <w:b/>
              </w:rPr>
            </w:pPr>
          </w:p>
        </w:tc>
      </w:tr>
      <w:tr w:rsidR="008D6312" w:rsidRPr="008D6312" w:rsidTr="00306EE7">
        <w:trPr>
          <w:trHeight w:val="75"/>
        </w:trPr>
        <w:tc>
          <w:tcPr>
            <w:tcW w:w="3127" w:type="dxa"/>
            <w:gridSpan w:val="2"/>
            <w:tcBorders>
              <w:bottom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Numer i nazwa zadania</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75"/>
        </w:trPr>
        <w:tc>
          <w:tcPr>
            <w:tcW w:w="3127" w:type="dxa"/>
            <w:gridSpan w:val="2"/>
            <w:tcBorders>
              <w:top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Nazwa wydatku</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bottom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Rok</w:t>
            </w:r>
          </w:p>
        </w:tc>
        <w:tc>
          <w:tcPr>
            <w:tcW w:w="113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 kwartał</w:t>
            </w: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 kwartał</w:t>
            </w: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III kwartał</w:t>
            </w: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IV kwartał</w:t>
            </w: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Pozostało</w:t>
            </w: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Suma dla roku</w:t>
            </w:r>
          </w:p>
        </w:tc>
      </w:tr>
      <w:tr w:rsidR="008D6312" w:rsidRPr="008D6312" w:rsidTr="00306EE7">
        <w:trPr>
          <w:trHeight w:val="53"/>
        </w:trPr>
        <w:tc>
          <w:tcPr>
            <w:tcW w:w="1993" w:type="dxa"/>
            <w:tcBorders>
              <w:top w:val="single" w:sz="4" w:space="0" w:color="auto"/>
              <w:bottom w:val="single" w:sz="4" w:space="0" w:color="auto"/>
            </w:tcBorders>
            <w:shd w:val="clear" w:color="auto" w:fill="D9D9D9" w:themeFill="background1" w:themeFillShade="D9"/>
          </w:tcPr>
          <w:p w:rsidR="00306EE7" w:rsidRPr="008D6312" w:rsidRDefault="00306EE7" w:rsidP="00981CB0">
            <w:pPr>
              <w:jc w:val="center"/>
              <w:rPr>
                <w:rFonts w:asciiTheme="minorHAnsi" w:hAnsiTheme="minorHAnsi"/>
                <w:b/>
              </w:rPr>
            </w:pPr>
            <w:r w:rsidRPr="008D6312">
              <w:rPr>
                <w:rFonts w:asciiTheme="minorHAnsi" w:hAnsiTheme="minorHAnsi"/>
                <w:b/>
              </w:rPr>
              <w:t>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top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Niekwalifikowalne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bl>
    <w:p w:rsidR="006914CC" w:rsidRPr="008D6312" w:rsidRDefault="006914CC" w:rsidP="004F5E61">
      <w:pPr>
        <w:spacing w:after="200" w:line="276" w:lineRule="auto"/>
        <w:rPr>
          <w:rFonts w:asciiTheme="minorHAnsi" w:hAnsiTheme="minorHAnsi"/>
          <w:sz w:val="22"/>
          <w:szCs w:val="22"/>
        </w:rPr>
      </w:pPr>
    </w:p>
    <w:tbl>
      <w:tblPr>
        <w:tblStyle w:val="Tabela-Siatka"/>
        <w:tblW w:w="0" w:type="auto"/>
        <w:tblInd w:w="-967" w:type="dxa"/>
        <w:tblLook w:val="04A0"/>
      </w:tblPr>
      <w:tblGrid>
        <w:gridCol w:w="2070"/>
        <w:gridCol w:w="1273"/>
        <w:gridCol w:w="6381"/>
      </w:tblGrid>
      <w:tr w:rsidR="008D6312" w:rsidRPr="008D6312" w:rsidTr="00FA66DB">
        <w:tc>
          <w:tcPr>
            <w:tcW w:w="9724" w:type="dxa"/>
            <w:gridSpan w:val="3"/>
            <w:shd w:val="clear" w:color="auto" w:fill="A6A6A6" w:themeFill="background1" w:themeFillShade="A6"/>
            <w:vAlign w:val="center"/>
          </w:tcPr>
          <w:p w:rsidR="00A850B0" w:rsidRDefault="00A850B0" w:rsidP="00A850B0">
            <w:pPr>
              <w:spacing w:after="200" w:line="276" w:lineRule="auto"/>
              <w:jc w:val="center"/>
              <w:rPr>
                <w:rFonts w:asciiTheme="minorHAnsi" w:hAnsiTheme="minorHAnsi"/>
                <w:b/>
              </w:rPr>
            </w:pPr>
            <w:r w:rsidRPr="008D6312">
              <w:rPr>
                <w:rFonts w:asciiTheme="minorHAnsi" w:hAnsiTheme="minorHAnsi"/>
                <w:b/>
              </w:rPr>
              <w:t>S. Wskaźniki osiągnięcia celów projektu</w:t>
            </w:r>
          </w:p>
          <w:p w:rsidR="000C1C81" w:rsidRPr="000C1C81" w:rsidRDefault="000C1C81" w:rsidP="000C1C81">
            <w:pPr>
              <w:spacing w:after="200" w:line="276" w:lineRule="auto"/>
              <w:jc w:val="center"/>
              <w:rPr>
                <w:rFonts w:asciiTheme="minorHAnsi" w:hAnsiTheme="minorHAnsi"/>
                <w:i/>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Należy wybrać wszystkie wskaźniki, jeśli są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8D6312" w:rsidRPr="008D6312" w:rsidTr="00FA66DB">
        <w:tc>
          <w:tcPr>
            <w:tcW w:w="9724" w:type="dxa"/>
            <w:gridSpan w:val="3"/>
            <w:shd w:val="clear" w:color="auto" w:fill="D9D9D9" w:themeFill="background1" w:themeFillShade="D9"/>
            <w:vAlign w:val="center"/>
          </w:tcPr>
          <w:p w:rsidR="00A850B0" w:rsidRPr="008D6312" w:rsidRDefault="00A850B0" w:rsidP="00A850B0">
            <w:pPr>
              <w:spacing w:after="200" w:line="276" w:lineRule="auto"/>
              <w:jc w:val="center"/>
              <w:rPr>
                <w:rFonts w:asciiTheme="minorHAnsi" w:hAnsiTheme="minorHAnsi"/>
                <w:b/>
              </w:rPr>
            </w:pPr>
            <w:r w:rsidRPr="008D6312">
              <w:rPr>
                <w:rFonts w:asciiTheme="minorHAnsi" w:hAnsiTheme="minorHAnsi"/>
                <w:b/>
              </w:rPr>
              <w:t>S.1 Wskaźniki mierzalne</w:t>
            </w:r>
          </w:p>
        </w:tc>
      </w:tr>
      <w:tr w:rsidR="008D6312" w:rsidRPr="008D6312" w:rsidTr="002F7AD6">
        <w:tc>
          <w:tcPr>
            <w:tcW w:w="9724" w:type="dxa"/>
            <w:gridSpan w:val="3"/>
            <w:shd w:val="clear" w:color="auto" w:fill="D9D9D9" w:themeFill="background1" w:themeFillShade="D9"/>
            <w:vAlign w:val="center"/>
          </w:tcPr>
          <w:p w:rsidR="00A850B0" w:rsidRPr="008D6312" w:rsidRDefault="00A850B0" w:rsidP="002F7AD6">
            <w:pPr>
              <w:spacing w:after="200" w:line="276" w:lineRule="auto"/>
              <w:jc w:val="center"/>
              <w:rPr>
                <w:rFonts w:asciiTheme="minorHAnsi" w:hAnsiTheme="minorHAnsi"/>
                <w:b/>
              </w:rPr>
            </w:pPr>
            <w:r w:rsidRPr="008D6312">
              <w:rPr>
                <w:rFonts w:asciiTheme="minorHAnsi" w:hAnsiTheme="minorHAnsi"/>
                <w:b/>
              </w:rPr>
              <w:t>S.1.1. Wskaźniki produktu</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Nr i nazwa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A850B0" w:rsidRPr="008D6312" w:rsidRDefault="00A850B0" w:rsidP="00A850B0">
            <w:pPr>
              <w:spacing w:after="200" w:line="276" w:lineRule="auto"/>
              <w:rPr>
                <w:rFonts w:asciiTheme="minorHAnsi" w:hAnsiTheme="minorHAnsi"/>
              </w:rPr>
            </w:pPr>
            <w:r w:rsidRPr="008D6312">
              <w:rPr>
                <w:rFonts w:asciiTheme="minorHAnsi" w:hAnsiTheme="minorHAnsi"/>
                <w:b/>
                <w:sz w:val="20"/>
                <w:szCs w:val="20"/>
              </w:rPr>
              <w:t>Jedn. miary</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A850B0" w:rsidRPr="008D6312" w:rsidRDefault="00A850B0"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Rok</w:t>
            </w:r>
          </w:p>
        </w:tc>
        <w:tc>
          <w:tcPr>
            <w:tcW w:w="7654" w:type="dxa"/>
            <w:gridSpan w:val="2"/>
          </w:tcPr>
          <w:p w:rsidR="00B46EDB" w:rsidRPr="008D6312" w:rsidRDefault="00B46EDB"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2F7AD6">
        <w:trPr>
          <w:trHeight w:val="628"/>
        </w:trPr>
        <w:tc>
          <w:tcPr>
            <w:tcW w:w="9724" w:type="dxa"/>
            <w:gridSpan w:val="3"/>
            <w:shd w:val="clear" w:color="auto" w:fill="D9D9D9" w:themeFill="background1" w:themeFillShade="D9"/>
            <w:vAlign w:val="center"/>
          </w:tcPr>
          <w:p w:rsidR="002F7AD6" w:rsidRPr="008D6312" w:rsidRDefault="002F7AD6" w:rsidP="00FA66DB">
            <w:pPr>
              <w:jc w:val="center"/>
              <w:rPr>
                <w:rFonts w:asciiTheme="minorHAnsi" w:hAnsiTheme="minorHAnsi"/>
                <w:b/>
              </w:rPr>
            </w:pPr>
            <w:r w:rsidRPr="008D6312">
              <w:rPr>
                <w:rFonts w:asciiTheme="minorHAnsi" w:hAnsiTheme="minorHAnsi"/>
                <w:b/>
              </w:rPr>
              <w:t>S.1.2. Wskaźniki produktu</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t>Nr i nazwa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lastRenderedPageBreak/>
              <w:t>Jedn. miary</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FA66DB" w:rsidRPr="008D6312" w:rsidRDefault="00FA66DB" w:rsidP="002F7AD6">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 xml:space="preserve">Rok </w:t>
            </w:r>
          </w:p>
        </w:tc>
        <w:tc>
          <w:tcPr>
            <w:tcW w:w="7654" w:type="dxa"/>
            <w:gridSpan w:val="2"/>
          </w:tcPr>
          <w:p w:rsidR="00B46EDB" w:rsidRPr="008D6312" w:rsidRDefault="00B46EDB" w:rsidP="002F7AD6">
            <w:pPr>
              <w:spacing w:after="200" w:line="276" w:lineRule="auto"/>
              <w:rPr>
                <w:rFonts w:asciiTheme="minorHAnsi" w:hAnsiTheme="minorHAnsi"/>
              </w:rPr>
            </w:pPr>
          </w:p>
        </w:tc>
      </w:tr>
      <w:tr w:rsidR="00B46EDB" w:rsidRPr="008D6312" w:rsidTr="00B46EDB">
        <w:trPr>
          <w:trHeight w:val="324"/>
        </w:trPr>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vAlign w:val="center"/>
          </w:tcPr>
          <w:p w:rsidR="002F7AD6" w:rsidRPr="008D6312" w:rsidRDefault="002F7AD6" w:rsidP="002F7AD6">
            <w:pPr>
              <w:spacing w:after="200" w:line="276" w:lineRule="auto"/>
              <w:jc w:val="center"/>
              <w:rPr>
                <w:rFonts w:asciiTheme="minorHAnsi" w:hAnsiTheme="minorHAnsi"/>
                <w:b/>
              </w:rPr>
            </w:pPr>
            <w:r w:rsidRPr="008D6312">
              <w:rPr>
                <w:rFonts w:asciiTheme="minorHAnsi" w:hAnsiTheme="minorHAnsi"/>
                <w:b/>
              </w:rPr>
              <w:t>S.2 Sposób i częstotliwość monitorowania i pomiaru wskaźników</w:t>
            </w: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i/>
                <w:sz w:val="20"/>
                <w:szCs w:val="20"/>
              </w:rPr>
              <w:t>Opis:</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3.Średnia wartość zatrudnienia za dwanaście ostatnich miesięcy:</w:t>
            </w:r>
          </w:p>
        </w:tc>
        <w:tc>
          <w:tcPr>
            <w:tcW w:w="6381" w:type="dxa"/>
            <w:shd w:val="clear" w:color="auto" w:fill="auto"/>
          </w:tcPr>
          <w:p w:rsidR="002F7AD6" w:rsidRPr="008D6312" w:rsidRDefault="002F7AD6" w:rsidP="002F7AD6">
            <w:pPr>
              <w:spacing w:after="200" w:line="276" w:lineRule="auto"/>
              <w:rPr>
                <w:rFonts w:asciiTheme="minorHAnsi" w:hAnsiTheme="minorHAnsi"/>
                <w:b/>
                <w:sz w:val="20"/>
                <w:szCs w:val="20"/>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4. Wielkość zatrudnienia na dzień zakończenia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5. Ilość stworzonych miejsc pracy w wyniku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tcPr>
          <w:p w:rsidR="002F7AD6" w:rsidRPr="008D6312" w:rsidRDefault="002F7AD6" w:rsidP="002F7AD6">
            <w:pPr>
              <w:spacing w:after="200" w:line="276" w:lineRule="auto"/>
              <w:rPr>
                <w:rFonts w:asciiTheme="minorHAnsi" w:hAnsiTheme="minorHAnsi"/>
              </w:rPr>
            </w:pPr>
            <w:r w:rsidRPr="008D6312">
              <w:rPr>
                <w:rFonts w:asciiTheme="minorHAnsi" w:hAnsiTheme="minorHAnsi"/>
                <w:b/>
                <w:i/>
                <w:sz w:val="20"/>
                <w:szCs w:val="20"/>
              </w:rPr>
              <w:t>w tym:</w:t>
            </w: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kobiet:</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mężczyzn:</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osób niepełnosprawnych: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pracowników naukowo-badawczych: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F6775A"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na obszarach wiejskich:</w:t>
            </w:r>
          </w:p>
        </w:tc>
        <w:tc>
          <w:tcPr>
            <w:tcW w:w="6381" w:type="dxa"/>
          </w:tcPr>
          <w:p w:rsidR="00F6775A" w:rsidRPr="008D6312" w:rsidRDefault="00F6775A" w:rsidP="002F7AD6">
            <w:pPr>
              <w:spacing w:after="200" w:line="276" w:lineRule="auto"/>
              <w:rPr>
                <w:rFonts w:asciiTheme="minorHAnsi" w:hAnsiTheme="minorHAnsi"/>
              </w:rPr>
            </w:pPr>
          </w:p>
        </w:tc>
      </w:tr>
    </w:tbl>
    <w:p w:rsidR="00A850B0" w:rsidRDefault="00A850B0" w:rsidP="004F5E61">
      <w:pPr>
        <w:spacing w:after="200" w:line="276" w:lineRule="auto"/>
        <w:rPr>
          <w:rFonts w:asciiTheme="minorHAnsi" w:hAnsiTheme="minorHAnsi"/>
          <w:sz w:val="22"/>
          <w:szCs w:val="22"/>
        </w:rPr>
      </w:pPr>
    </w:p>
    <w:p w:rsidR="001A4770" w:rsidRPr="008D6312" w:rsidRDefault="001A4770" w:rsidP="004F5E61">
      <w:pPr>
        <w:spacing w:after="200" w:line="276" w:lineRule="auto"/>
        <w:rPr>
          <w:rFonts w:asciiTheme="minorHAnsi" w:hAnsiTheme="minorHAnsi"/>
          <w:sz w:val="22"/>
          <w:szCs w:val="22"/>
        </w:rPr>
      </w:pPr>
    </w:p>
    <w:tbl>
      <w:tblPr>
        <w:tblStyle w:val="Tabela-Siatka"/>
        <w:tblW w:w="9640"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42"/>
        <w:gridCol w:w="5607"/>
        <w:gridCol w:w="2591"/>
      </w:tblGrid>
      <w:tr w:rsidR="008D6312" w:rsidRPr="008D6312" w:rsidTr="00424D6A">
        <w:tc>
          <w:tcPr>
            <w:tcW w:w="9640" w:type="dxa"/>
            <w:gridSpan w:val="3"/>
            <w:shd w:val="clear" w:color="auto" w:fill="A6A6A6" w:themeFill="background1" w:themeFillShade="A6"/>
          </w:tcPr>
          <w:p w:rsidR="00830792" w:rsidRDefault="00830792" w:rsidP="00503A87">
            <w:pPr>
              <w:spacing w:after="200" w:line="276" w:lineRule="auto"/>
              <w:jc w:val="center"/>
              <w:rPr>
                <w:rFonts w:asciiTheme="minorHAnsi" w:hAnsiTheme="minorHAnsi"/>
                <w:b/>
              </w:rPr>
            </w:pPr>
            <w:r w:rsidRPr="008D6312">
              <w:rPr>
                <w:rFonts w:asciiTheme="minorHAnsi" w:hAnsiTheme="minorHAnsi"/>
                <w:b/>
              </w:rPr>
              <w:t>T. Wydatki oraz źródła finansowania projektu</w:t>
            </w:r>
          </w:p>
          <w:p w:rsidR="00285FA1" w:rsidRPr="008D6312" w:rsidRDefault="00285FA1" w:rsidP="00503A87">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projektu</w:t>
            </w:r>
          </w:p>
        </w:tc>
        <w:tc>
          <w:tcPr>
            <w:tcW w:w="2591" w:type="dxa"/>
            <w:shd w:val="clear" w:color="auto" w:fill="BFBFBF" w:themeFill="background1" w:themeFillShade="BF"/>
          </w:tcPr>
          <w:p w:rsidR="00830792" w:rsidRPr="008D6312" w:rsidRDefault="00F2384B" w:rsidP="00F2384B">
            <w:pPr>
              <w:spacing w:after="200" w:line="276" w:lineRule="auto"/>
              <w:jc w:val="center"/>
              <w:rPr>
                <w:rFonts w:asciiTheme="minorHAnsi" w:hAnsiTheme="minorHAnsi"/>
              </w:rPr>
            </w:pPr>
            <w:r w:rsidRPr="008D6312">
              <w:rPr>
                <w:rFonts w:asciiTheme="minorHAnsi" w:hAnsiTheme="minorHAnsi"/>
              </w:rPr>
              <w:t>PLN</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Całkowita wartość projektu,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lastRenderedPageBreak/>
              <w:t>b.</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niekwalifikowalne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FB4774" w:rsidRPr="008D6312" w:rsidRDefault="00FB4774" w:rsidP="00653F1B">
            <w:pPr>
              <w:spacing w:after="200" w:line="276" w:lineRule="auto"/>
              <w:jc w:val="right"/>
              <w:rPr>
                <w:rFonts w:asciiTheme="minorHAnsi" w:hAnsiTheme="minorHAnsi"/>
                <w:b/>
              </w:rPr>
            </w:pPr>
            <w:r w:rsidRPr="008D6312">
              <w:rPr>
                <w:rFonts w:asciiTheme="minorHAnsi" w:hAnsiTheme="minorHAnsi"/>
                <w:b/>
              </w:rPr>
              <w:t>2.</w:t>
            </w:r>
          </w:p>
        </w:tc>
        <w:tc>
          <w:tcPr>
            <w:tcW w:w="8198" w:type="dxa"/>
            <w:gridSpan w:val="2"/>
            <w:shd w:val="clear" w:color="auto" w:fill="BFBFBF" w:themeFill="background1" w:themeFillShade="BF"/>
          </w:tcPr>
          <w:p w:rsidR="00FB4774" w:rsidRPr="008D6312" w:rsidRDefault="00FB4774" w:rsidP="00653F1B">
            <w:pPr>
              <w:spacing w:after="200" w:line="276" w:lineRule="auto"/>
              <w:rPr>
                <w:rFonts w:asciiTheme="minorHAnsi" w:hAnsiTheme="minorHAnsi"/>
              </w:rPr>
            </w:pPr>
            <w:r w:rsidRPr="008D6312">
              <w:rPr>
                <w:rFonts w:asciiTheme="minorHAnsi" w:hAnsiTheme="minorHAnsi"/>
                <w:b/>
              </w:rPr>
              <w:t>Źródła finansowania wydatków kwalifikowanych projektu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Dofinansowanie,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Wkład własny Wnioskodawcy:</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Środki gwarantowane przez Wnioskodawcę:</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 udzielany ze środków Europejskiego Banku Inwestycyjnego</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ś</w:t>
            </w:r>
            <w:r w:rsidR="00830792" w:rsidRPr="008D6312">
              <w:rPr>
                <w:rFonts w:asciiTheme="minorHAnsi" w:hAnsiTheme="minorHAnsi"/>
                <w:b/>
              </w:rPr>
              <w:t>rodki własne Wnioskodawcy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e.</w:t>
            </w:r>
          </w:p>
        </w:tc>
        <w:tc>
          <w:tcPr>
            <w:tcW w:w="5607" w:type="dxa"/>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Zaliczka</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niekwalifikowanych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kredyt bankowy udzielany ze środków Europejskiego Banku Inwestycyjnego</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środki własne Wnioskodawcy</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bl>
    <w:p w:rsidR="003630B5" w:rsidRPr="008D6312" w:rsidRDefault="003630B5">
      <w:pPr>
        <w:spacing w:after="200" w:line="276" w:lineRule="auto"/>
        <w:rPr>
          <w:rFonts w:asciiTheme="minorHAnsi" w:hAnsiTheme="minorHAnsi"/>
          <w:sz w:val="22"/>
          <w:szCs w:val="22"/>
        </w:rPr>
      </w:pPr>
    </w:p>
    <w:tbl>
      <w:tblPr>
        <w:tblStyle w:val="Tabela-Siatka"/>
        <w:tblW w:w="0" w:type="auto"/>
        <w:tblInd w:w="-8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460"/>
        <w:gridCol w:w="4149"/>
      </w:tblGrid>
      <w:tr w:rsidR="008D6312" w:rsidRPr="008D6312" w:rsidTr="00B26F40">
        <w:tc>
          <w:tcPr>
            <w:tcW w:w="9609" w:type="dxa"/>
            <w:gridSpan w:val="2"/>
            <w:shd w:val="clear" w:color="auto" w:fill="D9D9D9" w:themeFill="background1" w:themeFillShade="D9"/>
            <w:vAlign w:val="center"/>
          </w:tcPr>
          <w:p w:rsidR="00C6060D" w:rsidRDefault="00C6060D" w:rsidP="00EE555A">
            <w:pPr>
              <w:spacing w:after="200" w:line="276" w:lineRule="auto"/>
              <w:jc w:val="center"/>
              <w:rPr>
                <w:rFonts w:asciiTheme="minorHAnsi" w:hAnsiTheme="minorHAnsi"/>
                <w:b/>
              </w:rPr>
            </w:pPr>
            <w:r w:rsidRPr="008D6312">
              <w:rPr>
                <w:rFonts w:asciiTheme="minorHAnsi" w:hAnsiTheme="minorHAnsi"/>
                <w:b/>
              </w:rPr>
              <w:t>Kryteria</w:t>
            </w:r>
          </w:p>
          <w:p w:rsidR="002332D2" w:rsidRPr="008D6312" w:rsidRDefault="002332D2" w:rsidP="00EE555A">
            <w:pPr>
              <w:spacing w:after="200" w:line="276" w:lineRule="auto"/>
              <w:jc w:val="center"/>
              <w:rPr>
                <w:rFonts w:asciiTheme="minorHAnsi" w:hAnsiTheme="minorHAnsi"/>
                <w:b/>
              </w:rPr>
            </w:pPr>
            <w:r>
              <w:rPr>
                <w:rFonts w:asciiTheme="minorHAnsi" w:hAnsiTheme="minorHAnsi"/>
                <w:i/>
              </w:rPr>
              <w:t>Sekcję „Kryteria”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B26F40" w:rsidRPr="008957EA" w:rsidTr="00B26F40">
        <w:tc>
          <w:tcPr>
            <w:tcW w:w="9609" w:type="dxa"/>
            <w:gridSpan w:val="2"/>
            <w:shd w:val="clear" w:color="auto" w:fill="A6A6A6" w:themeFill="background1" w:themeFillShade="A6"/>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1</w:t>
            </w:r>
            <w:r w:rsidRPr="008957EA">
              <w:rPr>
                <w:rFonts w:asciiTheme="minorHAnsi" w:hAnsiTheme="minorHAnsi"/>
                <w:b/>
              </w:rPr>
              <w:t>. Doświadczenie Wnioskodawcy oraz posiadane certyfikaty</w:t>
            </w:r>
          </w:p>
        </w:tc>
      </w:tr>
      <w:tr w:rsidR="00B26F40" w:rsidRPr="008957EA" w:rsidTr="00B26F40">
        <w:tc>
          <w:tcPr>
            <w:tcW w:w="5460" w:type="dxa"/>
            <w:shd w:val="clear" w:color="auto" w:fill="D9D9D9" w:themeFill="background1" w:themeFillShade="D9"/>
            <w:vAlign w:val="center"/>
          </w:tcPr>
          <w:p w:rsidR="00B26F40" w:rsidRPr="008957EA" w:rsidRDefault="00B26F40" w:rsidP="00B26F40">
            <w:pPr>
              <w:spacing w:after="200" w:line="276" w:lineRule="auto"/>
              <w:jc w:val="center"/>
              <w:rPr>
                <w:rFonts w:asciiTheme="minorHAnsi" w:hAnsiTheme="minorHAnsi"/>
                <w:b/>
              </w:rPr>
            </w:pPr>
            <w:r w:rsidRPr="008957EA">
              <w:rPr>
                <w:rFonts w:asciiTheme="minorHAnsi" w:hAnsiTheme="minorHAnsi"/>
                <w:b/>
              </w:rPr>
              <w:t>1.1. czy wnioskodawca po raz pierwszy ubiega się o środki publiczne UE (tj. nie jest w trakcie realizacji lub nie zrealizował żadnego projektu o podobnym charakterze, finansowanym ze środków publicznych UE)?</w:t>
            </w:r>
          </w:p>
        </w:tc>
        <w:tc>
          <w:tcPr>
            <w:tcW w:w="4149"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r w:rsidR="00B26F40" w:rsidRPr="008957EA" w:rsidTr="00B26F40">
        <w:tc>
          <w:tcPr>
            <w:tcW w:w="9609"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Jeśli nie, należy wskazać realizowane lub zrealizowane przez Wnioskodawcę projekty wskazując:</w:t>
            </w:r>
          </w:p>
        </w:tc>
      </w:tr>
      <w:tr w:rsidR="00B26F40" w:rsidRPr="008957EA" w:rsidTr="00B26F40">
        <w:tc>
          <w:tcPr>
            <w:tcW w:w="9609"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Projekt</w:t>
            </w:r>
          </w:p>
        </w:tc>
      </w:tr>
      <w:tr w:rsidR="00B26F40" w:rsidRPr="008957EA" w:rsidTr="00B26F40">
        <w:tc>
          <w:tcPr>
            <w:tcW w:w="9609"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Nazwa programu / działania, w ramach którego projekt był lub jest realizowany</w:t>
            </w:r>
          </w:p>
        </w:tc>
      </w:tr>
      <w:tr w:rsidR="00B26F40" w:rsidRPr="008957EA" w:rsidTr="00B26F40">
        <w:tc>
          <w:tcPr>
            <w:tcW w:w="9609" w:type="dxa"/>
            <w:gridSpan w:val="2"/>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B26F40">
        <w:tc>
          <w:tcPr>
            <w:tcW w:w="9609"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lastRenderedPageBreak/>
              <w:t>Tytuł projektu</w:t>
            </w:r>
          </w:p>
        </w:tc>
      </w:tr>
      <w:tr w:rsidR="00B26F40" w:rsidRPr="008957EA" w:rsidTr="00B26F40">
        <w:tc>
          <w:tcPr>
            <w:tcW w:w="9609" w:type="dxa"/>
            <w:gridSpan w:val="2"/>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B26F40">
        <w:tc>
          <w:tcPr>
            <w:tcW w:w="9609"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Numer umowy</w:t>
            </w:r>
          </w:p>
        </w:tc>
      </w:tr>
      <w:tr w:rsidR="00B26F40" w:rsidRPr="008957EA" w:rsidTr="00B26F40">
        <w:tc>
          <w:tcPr>
            <w:tcW w:w="9609" w:type="dxa"/>
            <w:gridSpan w:val="2"/>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B26F40">
        <w:tc>
          <w:tcPr>
            <w:tcW w:w="5460"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Wartość realizowanego projektu</w:t>
            </w:r>
          </w:p>
        </w:tc>
        <w:tc>
          <w:tcPr>
            <w:tcW w:w="4149"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Wartość otrzymanego dofinansowania</w:t>
            </w:r>
          </w:p>
        </w:tc>
      </w:tr>
      <w:tr w:rsidR="00B26F40" w:rsidRPr="008957EA" w:rsidTr="00B26F40">
        <w:tc>
          <w:tcPr>
            <w:tcW w:w="5460" w:type="dxa"/>
            <w:vAlign w:val="center"/>
          </w:tcPr>
          <w:p w:rsidR="00B26F40" w:rsidRPr="008957EA" w:rsidRDefault="00B26F40" w:rsidP="00261F1A">
            <w:pPr>
              <w:spacing w:after="200" w:line="276" w:lineRule="auto"/>
              <w:jc w:val="center"/>
              <w:rPr>
                <w:rFonts w:asciiTheme="minorHAnsi" w:hAnsiTheme="minorHAnsi"/>
                <w:b/>
              </w:rPr>
            </w:pPr>
          </w:p>
        </w:tc>
        <w:tc>
          <w:tcPr>
            <w:tcW w:w="4149" w:type="dxa"/>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B26F40">
        <w:tc>
          <w:tcPr>
            <w:tcW w:w="9609"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Okres realizacji</w:t>
            </w:r>
          </w:p>
        </w:tc>
      </w:tr>
      <w:tr w:rsidR="00B26F40" w:rsidRPr="008957EA" w:rsidTr="00B26F40">
        <w:tc>
          <w:tcPr>
            <w:tcW w:w="5460"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Od</w:t>
            </w:r>
          </w:p>
        </w:tc>
        <w:tc>
          <w:tcPr>
            <w:tcW w:w="4149"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Do</w:t>
            </w:r>
          </w:p>
        </w:tc>
      </w:tr>
      <w:tr w:rsidR="00B26F40" w:rsidRPr="008957EA" w:rsidTr="00B26F40">
        <w:tc>
          <w:tcPr>
            <w:tcW w:w="5460" w:type="dxa"/>
            <w:vAlign w:val="center"/>
          </w:tcPr>
          <w:p w:rsidR="00B26F40" w:rsidRPr="008957EA" w:rsidRDefault="00B26F40" w:rsidP="00261F1A">
            <w:pPr>
              <w:spacing w:after="200" w:line="276" w:lineRule="auto"/>
              <w:jc w:val="center"/>
              <w:rPr>
                <w:rFonts w:asciiTheme="minorHAnsi" w:hAnsiTheme="minorHAnsi"/>
                <w:b/>
              </w:rPr>
            </w:pPr>
          </w:p>
        </w:tc>
        <w:tc>
          <w:tcPr>
            <w:tcW w:w="4149" w:type="dxa"/>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B26F40">
        <w:tc>
          <w:tcPr>
            <w:tcW w:w="9609"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Proszę opisać powiązanie zrealizowanego projektu z projektem, którego dotyczy wniosek:</w:t>
            </w:r>
          </w:p>
        </w:tc>
      </w:tr>
      <w:tr w:rsidR="00B26F40" w:rsidRPr="008957EA" w:rsidTr="00B26F40">
        <w:tc>
          <w:tcPr>
            <w:tcW w:w="9609" w:type="dxa"/>
            <w:gridSpan w:val="2"/>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B26F40">
        <w:tc>
          <w:tcPr>
            <w:tcW w:w="5460" w:type="dxa"/>
            <w:shd w:val="clear" w:color="auto" w:fill="D9D9D9" w:themeFill="background1" w:themeFillShade="D9"/>
            <w:vAlign w:val="center"/>
          </w:tcPr>
          <w:p w:rsidR="00B26F40" w:rsidRPr="008957EA" w:rsidRDefault="00B26F40" w:rsidP="00B26F40">
            <w:pPr>
              <w:spacing w:after="200" w:line="276" w:lineRule="auto"/>
              <w:jc w:val="center"/>
              <w:rPr>
                <w:rFonts w:asciiTheme="minorHAnsi" w:hAnsiTheme="minorHAnsi"/>
                <w:b/>
              </w:rPr>
            </w:pPr>
            <w:r w:rsidRPr="008957EA">
              <w:rPr>
                <w:rFonts w:asciiTheme="minorHAnsi" w:hAnsiTheme="minorHAnsi"/>
                <w:b/>
              </w:rPr>
              <w:t>1.2. Czy Wnioskodawca posiada akredytowany</w:t>
            </w:r>
            <w:del w:id="0" w:author="msurma" w:date="2015-08-25T13:12:00Z">
              <w:r w:rsidRPr="008957EA" w:rsidDel="00C76651">
                <w:rPr>
                  <w:rFonts w:asciiTheme="minorHAnsi" w:hAnsiTheme="minorHAnsi"/>
                  <w:b/>
                </w:rPr>
                <w:delText xml:space="preserve"> </w:delText>
              </w:r>
            </w:del>
            <w:r w:rsidRPr="00A306D5">
              <w:rPr>
                <w:rFonts w:asciiTheme="minorHAnsi" w:hAnsiTheme="minorHAnsi"/>
                <w:b/>
              </w:rPr>
              <w:t>certyfikat zarządzania jakością  w przedsiębiorstwie zgodny z wymaganiami normy PN-EN ISO lub certyfikat Systemu Zarządzania BHP zgodny z wymaganiami OHSAS PN-N, certyfikat zarządzania jakością w działalności badawczo-rozwojowej, systemu branżowego lub notyfikację/akredytację związaną z prowadzoną działalnością badawczo-rozwojową</w:t>
            </w:r>
            <w:r w:rsidRPr="008957EA">
              <w:rPr>
                <w:rFonts w:asciiTheme="minorHAnsi" w:hAnsiTheme="minorHAnsi"/>
                <w:b/>
              </w:rPr>
              <w:t>?</w:t>
            </w:r>
          </w:p>
        </w:tc>
        <w:tc>
          <w:tcPr>
            <w:tcW w:w="4149"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bl>
    <w:p w:rsidR="00B26F40" w:rsidRPr="008957EA" w:rsidRDefault="00B26F40" w:rsidP="00B26F40">
      <w:pPr>
        <w:spacing w:after="200" w:line="276" w:lineRule="auto"/>
        <w:rPr>
          <w:rFonts w:asciiTheme="minorHAnsi" w:hAnsiTheme="minorHAnsi"/>
          <w:sz w:val="22"/>
          <w:szCs w:val="22"/>
        </w:rPr>
      </w:pPr>
    </w:p>
    <w:tbl>
      <w:tblPr>
        <w:tblStyle w:val="Tabela-Siatka"/>
        <w:tblW w:w="0" w:type="auto"/>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349"/>
        <w:gridCol w:w="4606"/>
      </w:tblGrid>
      <w:tr w:rsidR="00B26F40" w:rsidRPr="008957EA" w:rsidTr="00B26F40">
        <w:tc>
          <w:tcPr>
            <w:tcW w:w="5349" w:type="dxa"/>
            <w:shd w:val="clear" w:color="auto" w:fill="A6A6A6" w:themeFill="background1" w:themeFillShade="A6"/>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2</w:t>
            </w:r>
            <w:r w:rsidRPr="008957EA">
              <w:rPr>
                <w:rFonts w:asciiTheme="minorHAnsi" w:hAnsiTheme="minorHAnsi"/>
                <w:b/>
              </w:rPr>
              <w:t>. Czy Wnioskodawca posiada dział B+R w firmie?</w:t>
            </w:r>
          </w:p>
        </w:tc>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r w:rsidR="00B26F40" w:rsidRPr="008957EA" w:rsidTr="00B26F40">
        <w:tc>
          <w:tcPr>
            <w:tcW w:w="9955" w:type="dxa"/>
            <w:gridSpan w:val="2"/>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Jeśli tak, to proszę podać krótką charakterystykę prowadzonej działalności w zakresie B+R</w:t>
            </w:r>
          </w:p>
        </w:tc>
      </w:tr>
      <w:tr w:rsidR="00B26F40" w:rsidRPr="008957EA" w:rsidTr="00B26F40">
        <w:tc>
          <w:tcPr>
            <w:tcW w:w="9955" w:type="dxa"/>
            <w:gridSpan w:val="2"/>
            <w:vAlign w:val="center"/>
          </w:tcPr>
          <w:p w:rsidR="00B26F40" w:rsidRPr="008957EA" w:rsidRDefault="00B26F40" w:rsidP="00261F1A">
            <w:pPr>
              <w:spacing w:after="200" w:line="276" w:lineRule="auto"/>
              <w:jc w:val="center"/>
              <w:rPr>
                <w:rFonts w:asciiTheme="minorHAnsi" w:hAnsiTheme="minorHAnsi"/>
                <w:b/>
              </w:rPr>
            </w:pPr>
          </w:p>
        </w:tc>
      </w:tr>
    </w:tbl>
    <w:p w:rsidR="00B26F40" w:rsidRPr="008957EA" w:rsidRDefault="00B26F40" w:rsidP="00B26F40">
      <w:pPr>
        <w:spacing w:after="200" w:line="276" w:lineRule="auto"/>
        <w:rPr>
          <w:rFonts w:asciiTheme="minorHAnsi" w:hAnsiTheme="minorHAnsi"/>
          <w:sz w:val="22"/>
          <w:szCs w:val="22"/>
        </w:rPr>
      </w:pPr>
    </w:p>
    <w:p w:rsidR="00B26F40" w:rsidRPr="008957EA" w:rsidRDefault="00B26F40" w:rsidP="00B26F40">
      <w:pPr>
        <w:spacing w:after="200" w:line="276" w:lineRule="auto"/>
        <w:rPr>
          <w:rFonts w:asciiTheme="minorHAnsi" w:hAnsiTheme="minorHAnsi"/>
          <w:sz w:val="22"/>
          <w:szCs w:val="22"/>
        </w:rPr>
      </w:pPr>
      <w:r w:rsidRPr="008957EA">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B26F40" w:rsidRPr="008957EA" w:rsidTr="00261F1A">
        <w:tc>
          <w:tcPr>
            <w:tcW w:w="9212" w:type="dxa"/>
            <w:gridSpan w:val="2"/>
            <w:shd w:val="clear" w:color="auto" w:fill="A6A6A6" w:themeFill="background1" w:themeFillShade="A6"/>
            <w:vAlign w:val="center"/>
          </w:tcPr>
          <w:p w:rsidR="00B26F40" w:rsidRPr="003D0A07" w:rsidRDefault="00B26F40" w:rsidP="00261F1A">
            <w:pPr>
              <w:spacing w:after="200" w:line="276" w:lineRule="auto"/>
              <w:jc w:val="center"/>
              <w:rPr>
                <w:rFonts w:asciiTheme="minorHAnsi" w:hAnsiTheme="minorHAnsi"/>
                <w:b/>
                <w:strike/>
              </w:rPr>
            </w:pPr>
            <w:r>
              <w:rPr>
                <w:rFonts w:asciiTheme="minorHAnsi" w:hAnsiTheme="minorHAnsi"/>
                <w:b/>
              </w:rPr>
              <w:lastRenderedPageBreak/>
              <w:t>3</w:t>
            </w:r>
            <w:r w:rsidRPr="008957EA">
              <w:rPr>
                <w:rFonts w:asciiTheme="minorHAnsi" w:hAnsiTheme="minorHAnsi"/>
                <w:b/>
              </w:rPr>
              <w:t>.</w:t>
            </w:r>
            <w:r w:rsidRPr="00020890">
              <w:rPr>
                <w:rFonts w:asciiTheme="minorHAnsi" w:hAnsiTheme="minorHAnsi"/>
                <w:b/>
              </w:rPr>
              <w:t>Partnerstwo/Współpraca</w:t>
            </w:r>
          </w:p>
        </w:tc>
      </w:tr>
      <w:tr w:rsidR="00B26F40" w:rsidRPr="008957EA" w:rsidTr="00261F1A">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Czy projekt jest realizowany w ramach</w:t>
            </w:r>
            <w:r>
              <w:rPr>
                <w:rFonts w:asciiTheme="minorHAnsi" w:hAnsiTheme="minorHAnsi"/>
                <w:b/>
              </w:rPr>
              <w:t xml:space="preserve"> partnerstwa/współpracy</w:t>
            </w:r>
            <w:r w:rsidRPr="008957EA">
              <w:rPr>
                <w:rFonts w:asciiTheme="minorHAnsi" w:hAnsiTheme="minorHAnsi"/>
                <w:b/>
              </w:rPr>
              <w:t>?</w:t>
            </w:r>
          </w:p>
        </w:tc>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r w:rsidR="00B26F40" w:rsidRPr="008957EA" w:rsidTr="00261F1A">
        <w:tc>
          <w:tcPr>
            <w:tcW w:w="9212" w:type="dxa"/>
            <w:gridSpan w:val="2"/>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261F1A">
        <w:tc>
          <w:tcPr>
            <w:tcW w:w="9212" w:type="dxa"/>
            <w:gridSpan w:val="2"/>
            <w:shd w:val="clear" w:color="auto" w:fill="A6A6A6" w:themeFill="background1" w:themeFillShade="A6"/>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4</w:t>
            </w:r>
            <w:r w:rsidRPr="008957EA">
              <w:rPr>
                <w:rFonts w:asciiTheme="minorHAnsi" w:hAnsiTheme="minorHAnsi"/>
                <w:b/>
              </w:rPr>
              <w:t>. Opis projektu (max 8000 znaków)</w:t>
            </w:r>
          </w:p>
        </w:tc>
      </w:tr>
      <w:tr w:rsidR="00B26F40" w:rsidRPr="008957EA" w:rsidTr="00261F1A">
        <w:tc>
          <w:tcPr>
            <w:tcW w:w="9212" w:type="dxa"/>
            <w:gridSpan w:val="2"/>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261F1A">
        <w:tc>
          <w:tcPr>
            <w:tcW w:w="9212" w:type="dxa"/>
            <w:gridSpan w:val="2"/>
            <w:shd w:val="clear" w:color="auto" w:fill="A6A6A6" w:themeFill="background1" w:themeFillShade="A6"/>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5</w:t>
            </w:r>
            <w:r w:rsidRPr="008957EA">
              <w:rPr>
                <w:rFonts w:asciiTheme="minorHAnsi" w:hAnsiTheme="minorHAnsi"/>
                <w:b/>
              </w:rPr>
              <w:t>. Czy projekt dotyczy innowacji:</w:t>
            </w:r>
          </w:p>
        </w:tc>
      </w:tr>
      <w:tr w:rsidR="00B26F40" w:rsidRPr="008957EA" w:rsidTr="00261F1A">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Produktowej?</w:t>
            </w:r>
          </w:p>
        </w:tc>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P</w:t>
            </w:r>
            <w:r w:rsidRPr="008957EA">
              <w:rPr>
                <w:rFonts w:asciiTheme="minorHAnsi" w:hAnsiTheme="minorHAnsi"/>
                <w:b/>
              </w:rPr>
              <w:t>rocesowej?</w:t>
            </w:r>
          </w:p>
        </w:tc>
      </w:tr>
      <w:tr w:rsidR="00B26F40" w:rsidRPr="008957EA" w:rsidTr="00261F1A">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bl>
    <w:p w:rsidR="00B26F40" w:rsidRPr="008957EA" w:rsidRDefault="00B26F40" w:rsidP="00B26F40">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B26F40" w:rsidRPr="008957EA" w:rsidTr="00261F1A">
        <w:tc>
          <w:tcPr>
            <w:tcW w:w="9212" w:type="dxa"/>
            <w:gridSpan w:val="2"/>
            <w:shd w:val="clear" w:color="auto" w:fill="A6A6A6" w:themeFill="background1" w:themeFillShade="A6"/>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6</w:t>
            </w:r>
            <w:r w:rsidRPr="008957EA">
              <w:rPr>
                <w:rFonts w:asciiTheme="minorHAnsi" w:hAnsiTheme="minorHAnsi"/>
                <w:b/>
              </w:rPr>
              <w:t>. Poziom innowacyjności</w:t>
            </w:r>
          </w:p>
        </w:tc>
      </w:tr>
      <w:tr w:rsidR="00B26F40" w:rsidRPr="008957EA" w:rsidTr="00261F1A">
        <w:tc>
          <w:tcPr>
            <w:tcW w:w="9212"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6</w:t>
            </w:r>
            <w:r w:rsidRPr="008957EA">
              <w:rPr>
                <w:rFonts w:asciiTheme="minorHAnsi" w:hAnsiTheme="minorHAnsi"/>
                <w:b/>
              </w:rPr>
              <w:t xml:space="preserve">.1. Czy projekt zakłada wprowadzenie nowej usługi lub produktu, lub procesu produkcyjnego </w:t>
            </w:r>
            <w:r w:rsidRPr="00E8327D">
              <w:rPr>
                <w:rFonts w:asciiTheme="minorHAnsi" w:hAnsiTheme="minorHAnsi"/>
                <w:b/>
                <w:strike/>
              </w:rPr>
              <w:t>wyłącznie</w:t>
            </w:r>
            <w:r w:rsidRPr="008957EA">
              <w:rPr>
                <w:rFonts w:asciiTheme="minorHAnsi" w:hAnsiTheme="minorHAnsi"/>
                <w:b/>
              </w:rPr>
              <w:t xml:space="preserve"> na poziomie przedsiębiorstwa?</w:t>
            </w:r>
          </w:p>
        </w:tc>
      </w:tr>
      <w:tr w:rsidR="00B26F40" w:rsidRPr="008957EA" w:rsidTr="00261F1A">
        <w:tc>
          <w:tcPr>
            <w:tcW w:w="9212" w:type="dxa"/>
            <w:gridSpan w:val="2"/>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r w:rsidR="00B26F40" w:rsidRPr="008957EA" w:rsidTr="00261F1A">
        <w:tc>
          <w:tcPr>
            <w:tcW w:w="9212"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6</w:t>
            </w:r>
            <w:r w:rsidRPr="008957EA">
              <w:rPr>
                <w:rFonts w:asciiTheme="minorHAnsi" w:hAnsiTheme="minorHAnsi"/>
                <w:b/>
              </w:rPr>
              <w:t>.2. Czy projekt zakłada wprowadzenie produktu lub usługi znanej/go i stosowanej/go w Polsce:</w:t>
            </w:r>
          </w:p>
        </w:tc>
      </w:tr>
      <w:tr w:rsidR="00B26F40" w:rsidRPr="008957EA" w:rsidTr="00261F1A">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do 3 lat?</w:t>
            </w:r>
          </w:p>
        </w:tc>
      </w:tr>
      <w:tr w:rsidR="00B26F40" w:rsidRPr="008957EA" w:rsidTr="00261F1A">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r w:rsidR="00B26F40" w:rsidRPr="008957EA" w:rsidTr="00261F1A">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B26F40" w:rsidRPr="008957EA" w:rsidTr="00261F1A">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r w:rsidR="00B26F40" w:rsidRPr="008957EA" w:rsidTr="00261F1A">
        <w:tc>
          <w:tcPr>
            <w:tcW w:w="9212" w:type="dxa"/>
            <w:gridSpan w:val="2"/>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6</w:t>
            </w:r>
            <w:r w:rsidRPr="008957EA">
              <w:rPr>
                <w:rFonts w:asciiTheme="minorHAnsi" w:hAnsiTheme="minorHAnsi"/>
                <w:b/>
              </w:rPr>
              <w:t>.3. Czy projekt zakłada wprowadzenie technologii znanej i stosowanej w Polsce:</w:t>
            </w:r>
          </w:p>
        </w:tc>
      </w:tr>
      <w:tr w:rsidR="00B26F40" w:rsidRPr="008957EA" w:rsidTr="00261F1A">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do 3 lat?</w:t>
            </w:r>
          </w:p>
        </w:tc>
      </w:tr>
      <w:tr w:rsidR="00B26F40" w:rsidRPr="008957EA" w:rsidTr="00261F1A">
        <w:trPr>
          <w:trHeight w:val="701"/>
        </w:trPr>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r w:rsidR="00B26F40" w:rsidRPr="008957EA" w:rsidTr="00261F1A">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B26F40" w:rsidRPr="008957EA" w:rsidTr="00261F1A">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B26F40" w:rsidRPr="008957EA" w:rsidRDefault="00B26F40" w:rsidP="00261F1A">
            <w:pPr>
              <w:spacing w:after="200" w:line="276" w:lineRule="auto"/>
              <w:jc w:val="center"/>
              <w:rPr>
                <w:rFonts w:asciiTheme="minorHAnsi" w:hAnsiTheme="minorHAnsi"/>
              </w:rPr>
            </w:pPr>
            <w:r w:rsidRPr="008957EA">
              <w:rPr>
                <w:rFonts w:asciiTheme="minorHAnsi" w:hAnsiTheme="minorHAnsi"/>
              </w:rPr>
              <w:t>Tak / Nie</w:t>
            </w:r>
          </w:p>
        </w:tc>
      </w:tr>
    </w:tbl>
    <w:p w:rsidR="00B26F40" w:rsidRDefault="00B26F40" w:rsidP="00B26F40">
      <w:pPr>
        <w:spacing w:after="200" w:line="276" w:lineRule="auto"/>
        <w:rPr>
          <w:rFonts w:asciiTheme="minorHAnsi" w:hAnsiTheme="minorHAnsi"/>
          <w:sz w:val="22"/>
          <w:szCs w:val="22"/>
        </w:rPr>
      </w:pPr>
    </w:p>
    <w:p w:rsidR="00B26F40" w:rsidRDefault="00B26F40" w:rsidP="00B26F40">
      <w:pPr>
        <w:spacing w:after="200" w:line="276" w:lineRule="auto"/>
        <w:rPr>
          <w:rFonts w:asciiTheme="minorHAnsi" w:hAnsiTheme="minorHAnsi"/>
          <w:sz w:val="22"/>
          <w:szCs w:val="22"/>
        </w:rPr>
      </w:pPr>
      <w:r>
        <w:rPr>
          <w:rFonts w:asciiTheme="minorHAnsi" w:hAnsiTheme="minorHAnsi"/>
          <w:sz w:val="22"/>
          <w:szCs w:val="22"/>
        </w:rPr>
        <w:br w:type="page"/>
      </w:r>
    </w:p>
    <w:p w:rsidR="00B26F40" w:rsidRPr="008957EA" w:rsidRDefault="00B26F40" w:rsidP="00B26F40">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B26F40" w:rsidRPr="008957EA" w:rsidTr="00261F1A">
        <w:tc>
          <w:tcPr>
            <w:tcW w:w="9212" w:type="dxa"/>
            <w:shd w:val="clear" w:color="auto" w:fill="A6A6A6" w:themeFill="background1" w:themeFillShade="A6"/>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 Nowy lub zasadniczo zmieniony produkt / usługa wdrożony/a w wyniku realizacji projektu. Elementy innowacyjności.</w:t>
            </w:r>
          </w:p>
        </w:tc>
      </w:tr>
      <w:tr w:rsidR="00B26F40" w:rsidRPr="008957EA" w:rsidTr="00261F1A">
        <w:tc>
          <w:tcPr>
            <w:tcW w:w="9212"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.1. Proszę opisać nowe lub zasadniczo zmienione produkty / usługi (wskazać zmiany dokonane w produkcie / usłudze), powstałe w wyniku realizacji projektu oraz określić dla nich rynek docelowy.</w:t>
            </w:r>
          </w:p>
        </w:tc>
      </w:tr>
      <w:tr w:rsidR="00B26F40" w:rsidRPr="008957EA" w:rsidTr="00261F1A">
        <w:tc>
          <w:tcPr>
            <w:tcW w:w="9212" w:type="dxa"/>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261F1A">
        <w:tc>
          <w:tcPr>
            <w:tcW w:w="9212" w:type="dxa"/>
            <w:shd w:val="clear" w:color="auto" w:fill="D9D9D9" w:themeFill="background1" w:themeFillShade="D9"/>
            <w:vAlign w:val="center"/>
          </w:tcPr>
          <w:p w:rsidR="00B26F40" w:rsidRPr="008957EA" w:rsidRDefault="00B26F40" w:rsidP="00B26F40">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.2. Proszę podać w jaki sposób produkty, powstałe w wyniku realizacji projektu / usługi, różnią się od produktów konkurencji, wskazać ich zalety różnicujące je od innych istniejących produktów na rynku.</w:t>
            </w:r>
          </w:p>
        </w:tc>
      </w:tr>
      <w:tr w:rsidR="00B26F40" w:rsidRPr="008957EA" w:rsidTr="00261F1A">
        <w:tc>
          <w:tcPr>
            <w:tcW w:w="9212" w:type="dxa"/>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261F1A">
        <w:tc>
          <w:tcPr>
            <w:tcW w:w="9212" w:type="dxa"/>
            <w:shd w:val="clear" w:color="auto" w:fill="D9D9D9" w:themeFill="background1" w:themeFillShade="D9"/>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.3. Proszę wskazać najważniejsze czynniki decydujące o innowacyjności produktu / usługi.</w:t>
            </w:r>
          </w:p>
        </w:tc>
      </w:tr>
      <w:tr w:rsidR="00B26F40" w:rsidRPr="008957EA" w:rsidTr="00261F1A">
        <w:trPr>
          <w:trHeight w:val="1521"/>
        </w:trPr>
        <w:tc>
          <w:tcPr>
            <w:tcW w:w="9212" w:type="dxa"/>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261F1A">
        <w:tc>
          <w:tcPr>
            <w:tcW w:w="9212" w:type="dxa"/>
            <w:shd w:val="clear" w:color="auto" w:fill="A6A6A6" w:themeFill="background1" w:themeFillShade="A6"/>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 Charakterystyka technologii stanowiącej główny przedmiot projektu. Elementy innowacyjności.</w:t>
            </w:r>
          </w:p>
        </w:tc>
      </w:tr>
      <w:tr w:rsidR="00B26F40" w:rsidRPr="008957EA" w:rsidTr="00261F1A">
        <w:tc>
          <w:tcPr>
            <w:tcW w:w="9212" w:type="dxa"/>
            <w:vAlign w:val="center"/>
          </w:tcPr>
          <w:p w:rsidR="00B26F40" w:rsidRPr="008957EA" w:rsidRDefault="00B26F40" w:rsidP="00261F1A">
            <w:pPr>
              <w:spacing w:after="200" w:line="276" w:lineRule="auto"/>
              <w:jc w:val="center"/>
              <w:rPr>
                <w:rFonts w:asciiTheme="minorHAnsi" w:hAnsiTheme="minorHAnsi"/>
                <w:b/>
              </w:rPr>
            </w:pPr>
          </w:p>
        </w:tc>
      </w:tr>
      <w:tr w:rsidR="00B26F40" w:rsidRPr="008957EA" w:rsidTr="00261F1A">
        <w:tc>
          <w:tcPr>
            <w:tcW w:w="9212" w:type="dxa"/>
            <w:shd w:val="clear" w:color="auto" w:fill="A6A6A6" w:themeFill="background1" w:themeFillShade="A6"/>
            <w:vAlign w:val="center"/>
          </w:tcPr>
          <w:p w:rsidR="00B26F40" w:rsidRPr="008957EA" w:rsidRDefault="00B26F40" w:rsidP="00261F1A">
            <w:pPr>
              <w:spacing w:after="200" w:line="276" w:lineRule="auto"/>
              <w:jc w:val="center"/>
              <w:rPr>
                <w:rFonts w:asciiTheme="minorHAnsi" w:hAnsiTheme="minorHAnsi"/>
                <w:b/>
              </w:rPr>
            </w:pPr>
            <w:r>
              <w:rPr>
                <w:rFonts w:asciiTheme="minorHAnsi" w:hAnsiTheme="minorHAnsi"/>
                <w:b/>
              </w:rPr>
              <w:t>9</w:t>
            </w:r>
            <w:r w:rsidRPr="008957EA">
              <w:rPr>
                <w:rFonts w:asciiTheme="minorHAnsi" w:hAnsiTheme="minorHAnsi"/>
                <w:b/>
              </w:rPr>
              <w:t>. Sposób wdrażania nowej technologii.</w:t>
            </w:r>
          </w:p>
        </w:tc>
      </w:tr>
      <w:tr w:rsidR="00B26F40" w:rsidRPr="008957EA" w:rsidTr="00261F1A">
        <w:trPr>
          <w:trHeight w:val="1130"/>
        </w:trPr>
        <w:tc>
          <w:tcPr>
            <w:tcW w:w="9212" w:type="dxa"/>
            <w:vAlign w:val="center"/>
          </w:tcPr>
          <w:p w:rsidR="00B26F40" w:rsidRDefault="00B26F40" w:rsidP="00261F1A">
            <w:pPr>
              <w:spacing w:after="200" w:line="276" w:lineRule="auto"/>
              <w:jc w:val="center"/>
              <w:rPr>
                <w:rFonts w:asciiTheme="minorHAnsi" w:hAnsiTheme="minorHAnsi"/>
                <w:b/>
              </w:rPr>
            </w:pPr>
          </w:p>
          <w:p w:rsidR="00B26F40" w:rsidRDefault="00B26F40" w:rsidP="00261F1A">
            <w:pPr>
              <w:spacing w:after="200" w:line="276" w:lineRule="auto"/>
              <w:jc w:val="center"/>
              <w:rPr>
                <w:rFonts w:asciiTheme="minorHAnsi" w:hAnsiTheme="minorHAnsi"/>
                <w:b/>
              </w:rPr>
            </w:pPr>
          </w:p>
          <w:p w:rsidR="00B26F40" w:rsidRPr="008957EA" w:rsidRDefault="00B26F40" w:rsidP="00261F1A">
            <w:pPr>
              <w:spacing w:after="200" w:line="276" w:lineRule="auto"/>
              <w:jc w:val="center"/>
              <w:rPr>
                <w:rFonts w:asciiTheme="minorHAnsi" w:hAnsiTheme="minorHAnsi"/>
                <w:b/>
              </w:rPr>
            </w:pPr>
          </w:p>
        </w:tc>
      </w:tr>
    </w:tb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0"/>
        <w:gridCol w:w="540"/>
        <w:gridCol w:w="2644"/>
        <w:gridCol w:w="1136"/>
        <w:gridCol w:w="2700"/>
        <w:gridCol w:w="1260"/>
        <w:gridCol w:w="432"/>
      </w:tblGrid>
      <w:tr w:rsidR="00B26F40" w:rsidRPr="00F01FF4" w:rsidTr="00B26F40">
        <w:trPr>
          <w:trHeight w:val="221"/>
        </w:trPr>
        <w:tc>
          <w:tcPr>
            <w:tcW w:w="7380" w:type="dxa"/>
            <w:gridSpan w:val="5"/>
            <w:tcBorders>
              <w:bottom w:val="single" w:sz="4" w:space="0" w:color="auto"/>
            </w:tcBorders>
            <w:shd w:val="clear" w:color="auto" w:fill="D9D9D9"/>
          </w:tcPr>
          <w:p w:rsidR="00B26F40" w:rsidRPr="00F01FF4" w:rsidRDefault="00B26F40" w:rsidP="00261F1A">
            <w:pPr>
              <w:rPr>
                <w:rFonts w:ascii="Calibri" w:hAnsi="Calibri" w:cs="Arial"/>
                <w:b/>
              </w:rPr>
            </w:pPr>
            <w:r>
              <w:rPr>
                <w:rFonts w:ascii="Calibri" w:hAnsi="Calibri" w:cs="Arial"/>
                <w:b/>
                <w:sz w:val="22"/>
                <w:szCs w:val="22"/>
              </w:rPr>
              <w:t>10</w:t>
            </w:r>
            <w:r w:rsidRPr="00F01FF4">
              <w:rPr>
                <w:rFonts w:ascii="Calibri" w:hAnsi="Calibri" w:cs="Arial"/>
                <w:b/>
                <w:sz w:val="22"/>
                <w:szCs w:val="22"/>
              </w:rPr>
              <w:t xml:space="preserve">. Czy projekt dotyczy </w:t>
            </w:r>
            <w:r>
              <w:rPr>
                <w:rFonts w:ascii="Calibri" w:hAnsi="Calibri" w:cs="Arial"/>
                <w:b/>
                <w:sz w:val="22"/>
                <w:szCs w:val="22"/>
              </w:rPr>
              <w:t>inwestycji początkowej</w:t>
            </w:r>
            <w:r w:rsidRPr="00F01FF4">
              <w:rPr>
                <w:rFonts w:ascii="Calibri" w:hAnsi="Calibri" w:cs="Arial"/>
                <w:b/>
                <w:sz w:val="22"/>
                <w:szCs w:val="22"/>
              </w:rPr>
              <w:t>?</w:t>
            </w:r>
          </w:p>
        </w:tc>
        <w:tc>
          <w:tcPr>
            <w:tcW w:w="1260" w:type="dxa"/>
            <w:tcBorders>
              <w:bottom w:val="single" w:sz="4" w:space="0" w:color="auto"/>
            </w:tcBorders>
            <w:vAlign w:val="center"/>
          </w:tcPr>
          <w:p w:rsidR="00B26F40" w:rsidRPr="00F01FF4" w:rsidRDefault="00B26F40" w:rsidP="00261F1A">
            <w:pPr>
              <w:jc w:val="center"/>
              <w:rPr>
                <w:rFonts w:ascii="Calibri" w:hAnsi="Calibri" w:cs="Arial"/>
              </w:rPr>
            </w:pPr>
            <w:r w:rsidRPr="00F01FF4">
              <w:rPr>
                <w:rFonts w:ascii="Calibri" w:hAnsi="Calibri" w:cs="Arial"/>
                <w:sz w:val="22"/>
                <w:szCs w:val="22"/>
                <w:lang w:eastAsia="fr-FR"/>
              </w:rPr>
              <w:sym w:font="Wingdings" w:char="F0A8"/>
            </w:r>
            <w:r w:rsidRPr="00F01FF4">
              <w:rPr>
                <w:rFonts w:ascii="Calibri" w:hAnsi="Calibri" w:cs="Arial"/>
                <w:sz w:val="22"/>
                <w:szCs w:val="22"/>
              </w:rPr>
              <w:t xml:space="preserve"> tak</w:t>
            </w:r>
          </w:p>
        </w:tc>
        <w:tc>
          <w:tcPr>
            <w:tcW w:w="432" w:type="dxa"/>
            <w:tcBorders>
              <w:bottom w:val="single" w:sz="4" w:space="0" w:color="auto"/>
            </w:tcBorders>
            <w:vAlign w:val="center"/>
          </w:tcPr>
          <w:p w:rsidR="00B26F40" w:rsidRPr="00F01FF4" w:rsidRDefault="00B26F40" w:rsidP="00261F1A">
            <w:pPr>
              <w:jc w:val="center"/>
              <w:rPr>
                <w:rFonts w:ascii="Calibri" w:hAnsi="Calibri" w:cs="Arial"/>
              </w:rPr>
            </w:pPr>
            <w:r w:rsidRPr="00F01FF4">
              <w:rPr>
                <w:rFonts w:ascii="Calibri" w:hAnsi="Calibri" w:cs="Arial"/>
                <w:sz w:val="22"/>
                <w:szCs w:val="22"/>
                <w:lang w:eastAsia="fr-FR"/>
              </w:rPr>
              <w:sym w:font="Wingdings" w:char="F0A8"/>
            </w:r>
            <w:r w:rsidRPr="00F01FF4">
              <w:rPr>
                <w:rFonts w:ascii="Calibri" w:hAnsi="Calibri" w:cs="Arial"/>
                <w:sz w:val="22"/>
                <w:szCs w:val="22"/>
              </w:rPr>
              <w:t xml:space="preserve"> nie</w:t>
            </w:r>
          </w:p>
        </w:tc>
      </w:tr>
      <w:tr w:rsidR="00B26F40" w:rsidRPr="00F01FF4" w:rsidTr="00B26F40">
        <w:trPr>
          <w:cantSplit/>
          <w:trHeight w:val="284"/>
        </w:trPr>
        <w:tc>
          <w:tcPr>
            <w:tcW w:w="9072" w:type="dxa"/>
            <w:gridSpan w:val="7"/>
            <w:tcBorders>
              <w:bottom w:val="single" w:sz="4" w:space="0" w:color="auto"/>
            </w:tcBorders>
            <w:shd w:val="clear" w:color="auto" w:fill="D9D9D9"/>
          </w:tcPr>
          <w:p w:rsidR="00B26F40" w:rsidRPr="00F01FF4" w:rsidRDefault="00B26F40" w:rsidP="00261F1A">
            <w:pPr>
              <w:rPr>
                <w:rFonts w:ascii="Calibri" w:hAnsi="Calibri" w:cs="Arial"/>
                <w:i/>
                <w:iCs/>
                <w:color w:val="0000FF"/>
              </w:rPr>
            </w:pPr>
            <w:r>
              <w:rPr>
                <w:rFonts w:ascii="Calibri" w:hAnsi="Calibri" w:cs="Arial"/>
                <w:sz w:val="22"/>
                <w:szCs w:val="22"/>
              </w:rPr>
              <w:t>Inwestycja początkowa</w:t>
            </w:r>
            <w:r w:rsidRPr="00F01FF4">
              <w:rPr>
                <w:rFonts w:ascii="Calibri" w:hAnsi="Calibri" w:cs="Arial"/>
                <w:sz w:val="22"/>
                <w:szCs w:val="22"/>
              </w:rPr>
              <w:t xml:space="preserve"> obejmuje:</w:t>
            </w:r>
          </w:p>
        </w:tc>
      </w:tr>
      <w:tr w:rsidR="00B26F40" w:rsidRPr="00F01FF4" w:rsidTr="00B26F40">
        <w:trPr>
          <w:cantSplit/>
          <w:trHeight w:val="255"/>
        </w:trPr>
        <w:tc>
          <w:tcPr>
            <w:tcW w:w="360" w:type="dxa"/>
            <w:vMerge w:val="restart"/>
            <w:vAlign w:val="center"/>
          </w:tcPr>
          <w:p w:rsidR="00B26F40" w:rsidRPr="00F01FF4" w:rsidRDefault="00B26F40" w:rsidP="00261F1A">
            <w:pPr>
              <w:pStyle w:val="classification"/>
              <w:snapToGrid w:val="0"/>
              <w:rPr>
                <w:rFonts w:ascii="Calibri" w:hAnsi="Calibri"/>
                <w:caps w:val="0"/>
                <w:szCs w:val="16"/>
                <w:lang w:val="pl-PL" w:eastAsia="pl-PL"/>
              </w:rPr>
            </w:pPr>
            <w:r w:rsidRPr="00F01FF4">
              <w:rPr>
                <w:rFonts w:ascii="Calibri" w:hAnsi="Calibri"/>
                <w:caps w:val="0"/>
                <w:szCs w:val="16"/>
                <w:lang w:val="pl-PL" w:eastAsia="pl-PL"/>
              </w:rPr>
              <w:t>A.</w:t>
            </w:r>
          </w:p>
        </w:tc>
        <w:tc>
          <w:tcPr>
            <w:tcW w:w="540" w:type="dxa"/>
            <w:vMerge w:val="restart"/>
            <w:vAlign w:val="center"/>
          </w:tcPr>
          <w:p w:rsidR="00B26F40" w:rsidRPr="00F01FF4" w:rsidRDefault="00B26F40" w:rsidP="00261F1A">
            <w:pPr>
              <w:snapToGrid w:val="0"/>
              <w:jc w:val="center"/>
              <w:rPr>
                <w:rFonts w:ascii="Calibri" w:hAnsi="Calibri" w:cs="Arial"/>
                <w:bCs/>
                <w:szCs w:val="16"/>
              </w:rPr>
            </w:pPr>
            <w:r w:rsidRPr="00F01FF4">
              <w:rPr>
                <w:rFonts w:ascii="Calibri" w:hAnsi="Calibri" w:cs="Arial"/>
                <w:sz w:val="22"/>
                <w:szCs w:val="22"/>
                <w:lang w:eastAsia="fr-FR"/>
              </w:rPr>
              <w:sym w:font="Wingdings" w:char="F0A8"/>
            </w:r>
          </w:p>
        </w:tc>
        <w:tc>
          <w:tcPr>
            <w:tcW w:w="2644" w:type="dxa"/>
            <w:vMerge w:val="restart"/>
            <w:shd w:val="clear" w:color="auto" w:fill="D9D9D9"/>
          </w:tcPr>
          <w:p w:rsidR="00B26F40" w:rsidRPr="00F01FF4" w:rsidRDefault="00B26F40" w:rsidP="00261F1A">
            <w:pPr>
              <w:pStyle w:val="Spistreci2"/>
              <w:rPr>
                <w:rFonts w:ascii="Calibri" w:hAnsi="Calibri"/>
              </w:rPr>
            </w:pPr>
            <w:r w:rsidRPr="00F01FF4">
              <w:rPr>
                <w:rFonts w:ascii="Calibri" w:hAnsi="Calibri"/>
              </w:rPr>
              <w:t xml:space="preserve">Inwestycję </w:t>
            </w:r>
            <w:r w:rsidRPr="002677CD">
              <w:rPr>
                <w:rFonts w:ascii="Calibri" w:hAnsi="Calibri"/>
              </w:rPr>
              <w:t xml:space="preserve">w </w:t>
            </w:r>
            <w:r>
              <w:rPr>
                <w:rFonts w:ascii="Calibri" w:hAnsi="Calibri"/>
              </w:rPr>
              <w:t xml:space="preserve">rzeczowe aktywa trwałe lub wartości niematerialne i prawne związane z </w:t>
            </w:r>
          </w:p>
        </w:tc>
        <w:tc>
          <w:tcPr>
            <w:tcW w:w="1136" w:type="dxa"/>
            <w:tcBorders>
              <w:bottom w:val="single" w:sz="4" w:space="0" w:color="auto"/>
            </w:tcBorders>
            <w:vAlign w:val="center"/>
          </w:tcPr>
          <w:p w:rsidR="00B26F40" w:rsidRPr="00F01FF4" w:rsidRDefault="00B26F40" w:rsidP="00261F1A">
            <w:pPr>
              <w:pStyle w:val="classification"/>
              <w:autoSpaceDE w:val="0"/>
              <w:autoSpaceDN w:val="0"/>
              <w:adjustRightInd w:val="0"/>
              <w:rPr>
                <w:rFonts w:ascii="Calibri" w:hAnsi="Calibri"/>
                <w:caps w:val="0"/>
                <w:szCs w:val="16"/>
                <w:lang w:val="pl-PL" w:eastAsia="fr-FR"/>
              </w:rPr>
            </w:pPr>
            <w:r w:rsidRPr="00F01FF4">
              <w:rPr>
                <w:rFonts w:ascii="Calibri" w:hAnsi="Calibri"/>
                <w:caps w:val="0"/>
                <w:lang w:val="pl-PL" w:eastAsia="fr-FR"/>
              </w:rPr>
              <w:sym w:font="Wingdings" w:char="F0A8"/>
            </w:r>
          </w:p>
        </w:tc>
        <w:tc>
          <w:tcPr>
            <w:tcW w:w="4392" w:type="dxa"/>
            <w:gridSpan w:val="3"/>
            <w:tcBorders>
              <w:bottom w:val="single" w:sz="4" w:space="0" w:color="auto"/>
            </w:tcBorders>
            <w:shd w:val="clear" w:color="auto" w:fill="D9D9D9"/>
          </w:tcPr>
          <w:p w:rsidR="00B26F40" w:rsidRPr="00F01FF4" w:rsidRDefault="00B26F40" w:rsidP="00261F1A">
            <w:pPr>
              <w:pStyle w:val="Spistreci2"/>
              <w:rPr>
                <w:rFonts w:ascii="Calibri" w:hAnsi="Calibri"/>
              </w:rPr>
            </w:pPr>
            <w:r>
              <w:rPr>
                <w:rFonts w:ascii="Calibri" w:hAnsi="Calibri"/>
              </w:rPr>
              <w:t>założeniem</w:t>
            </w:r>
            <w:r w:rsidRPr="00F01FF4">
              <w:rPr>
                <w:rFonts w:ascii="Calibri" w:hAnsi="Calibri"/>
              </w:rPr>
              <w:t xml:space="preserve"> nowego </w:t>
            </w:r>
            <w:r>
              <w:rPr>
                <w:rFonts w:ascii="Calibri" w:hAnsi="Calibri"/>
              </w:rPr>
              <w:t>zakładu</w:t>
            </w:r>
          </w:p>
        </w:tc>
      </w:tr>
      <w:tr w:rsidR="00B26F40" w:rsidRPr="00F01FF4" w:rsidTr="00B26F40">
        <w:trPr>
          <w:cantSplit/>
          <w:trHeight w:val="253"/>
        </w:trPr>
        <w:tc>
          <w:tcPr>
            <w:tcW w:w="360" w:type="dxa"/>
            <w:vMerge/>
            <w:vAlign w:val="center"/>
          </w:tcPr>
          <w:p w:rsidR="00B26F40" w:rsidRPr="00F01FF4" w:rsidRDefault="00B26F40" w:rsidP="00261F1A">
            <w:pPr>
              <w:snapToGrid w:val="0"/>
              <w:jc w:val="center"/>
              <w:rPr>
                <w:rFonts w:ascii="Calibri" w:hAnsi="Calibri" w:cs="Arial"/>
                <w:lang w:eastAsia="fr-FR"/>
              </w:rPr>
            </w:pPr>
          </w:p>
        </w:tc>
        <w:tc>
          <w:tcPr>
            <w:tcW w:w="540" w:type="dxa"/>
            <w:vMerge/>
          </w:tcPr>
          <w:p w:rsidR="00B26F40" w:rsidRPr="00F01FF4" w:rsidRDefault="00B26F40" w:rsidP="00261F1A">
            <w:pPr>
              <w:snapToGrid w:val="0"/>
              <w:rPr>
                <w:rFonts w:ascii="Calibri" w:hAnsi="Calibri" w:cs="Arial"/>
                <w:lang w:eastAsia="fr-FR"/>
              </w:rPr>
            </w:pPr>
          </w:p>
        </w:tc>
        <w:tc>
          <w:tcPr>
            <w:tcW w:w="2644" w:type="dxa"/>
            <w:vMerge/>
            <w:shd w:val="clear" w:color="auto" w:fill="D9D9D9"/>
          </w:tcPr>
          <w:p w:rsidR="00B26F40" w:rsidRPr="00F01FF4" w:rsidRDefault="00B26F40" w:rsidP="00261F1A">
            <w:pPr>
              <w:rPr>
                <w:rFonts w:ascii="Calibri" w:hAnsi="Calibri" w:cs="Arial"/>
              </w:rPr>
            </w:pPr>
          </w:p>
        </w:tc>
        <w:tc>
          <w:tcPr>
            <w:tcW w:w="1136" w:type="dxa"/>
            <w:tcBorders>
              <w:bottom w:val="single" w:sz="4" w:space="0" w:color="auto"/>
            </w:tcBorders>
            <w:vAlign w:val="center"/>
          </w:tcPr>
          <w:p w:rsidR="00B26F40" w:rsidRPr="00F01FF4" w:rsidRDefault="00B26F40" w:rsidP="00261F1A">
            <w:pPr>
              <w:autoSpaceDE w:val="0"/>
              <w:autoSpaceDN w:val="0"/>
              <w:adjustRightInd w:val="0"/>
              <w:jc w:val="center"/>
              <w:rPr>
                <w:rFonts w:ascii="Calibri" w:hAnsi="Calibri" w:cs="Arial"/>
                <w:szCs w:val="16"/>
              </w:rPr>
            </w:pPr>
            <w:r w:rsidRPr="00F01FF4">
              <w:rPr>
                <w:rFonts w:ascii="Calibri" w:hAnsi="Calibri" w:cs="Arial"/>
                <w:sz w:val="22"/>
                <w:szCs w:val="22"/>
                <w:lang w:eastAsia="fr-FR"/>
              </w:rPr>
              <w:sym w:font="Wingdings" w:char="F0A8"/>
            </w:r>
          </w:p>
        </w:tc>
        <w:tc>
          <w:tcPr>
            <w:tcW w:w="4392" w:type="dxa"/>
            <w:gridSpan w:val="3"/>
            <w:tcBorders>
              <w:bottom w:val="single" w:sz="4" w:space="0" w:color="auto"/>
            </w:tcBorders>
            <w:shd w:val="clear" w:color="auto" w:fill="D9D9D9"/>
          </w:tcPr>
          <w:p w:rsidR="00B26F40" w:rsidRPr="00F01FF4" w:rsidRDefault="00B26F40" w:rsidP="00261F1A">
            <w:pPr>
              <w:autoSpaceDE w:val="0"/>
              <w:autoSpaceDN w:val="0"/>
              <w:adjustRightInd w:val="0"/>
              <w:rPr>
                <w:rFonts w:ascii="Calibri" w:hAnsi="Calibri" w:cs="Arial"/>
                <w:szCs w:val="16"/>
              </w:rPr>
            </w:pPr>
            <w:r>
              <w:rPr>
                <w:rFonts w:ascii="Calibri" w:hAnsi="Calibri" w:cs="Arial"/>
                <w:sz w:val="22"/>
                <w:szCs w:val="16"/>
              </w:rPr>
              <w:t xml:space="preserve">zwiększeniem zdolności produkcyjnej istniejącego zakładu </w:t>
            </w:r>
          </w:p>
        </w:tc>
      </w:tr>
      <w:tr w:rsidR="00B26F40" w:rsidRPr="00F01FF4" w:rsidTr="00B26F40">
        <w:trPr>
          <w:cantSplit/>
          <w:trHeight w:val="253"/>
        </w:trPr>
        <w:tc>
          <w:tcPr>
            <w:tcW w:w="360" w:type="dxa"/>
            <w:vMerge/>
            <w:vAlign w:val="center"/>
          </w:tcPr>
          <w:p w:rsidR="00B26F40" w:rsidRPr="00F01FF4" w:rsidRDefault="00B26F40" w:rsidP="00261F1A">
            <w:pPr>
              <w:snapToGrid w:val="0"/>
              <w:jc w:val="center"/>
              <w:rPr>
                <w:rFonts w:ascii="Calibri" w:hAnsi="Calibri" w:cs="Arial"/>
                <w:lang w:eastAsia="fr-FR"/>
              </w:rPr>
            </w:pPr>
          </w:p>
        </w:tc>
        <w:tc>
          <w:tcPr>
            <w:tcW w:w="540" w:type="dxa"/>
            <w:vMerge/>
          </w:tcPr>
          <w:p w:rsidR="00B26F40" w:rsidRPr="00F01FF4" w:rsidRDefault="00B26F40" w:rsidP="00261F1A">
            <w:pPr>
              <w:snapToGrid w:val="0"/>
              <w:rPr>
                <w:rFonts w:ascii="Calibri" w:hAnsi="Calibri" w:cs="Arial"/>
                <w:lang w:eastAsia="fr-FR"/>
              </w:rPr>
            </w:pPr>
          </w:p>
        </w:tc>
        <w:tc>
          <w:tcPr>
            <w:tcW w:w="2644" w:type="dxa"/>
            <w:vMerge/>
            <w:shd w:val="clear" w:color="auto" w:fill="D9D9D9"/>
          </w:tcPr>
          <w:p w:rsidR="00B26F40" w:rsidRPr="00F01FF4" w:rsidRDefault="00B26F40" w:rsidP="00261F1A">
            <w:pPr>
              <w:rPr>
                <w:rFonts w:ascii="Calibri" w:hAnsi="Calibri" w:cs="Arial"/>
              </w:rPr>
            </w:pPr>
          </w:p>
        </w:tc>
        <w:tc>
          <w:tcPr>
            <w:tcW w:w="1136" w:type="dxa"/>
            <w:tcBorders>
              <w:bottom w:val="single" w:sz="4" w:space="0" w:color="auto"/>
            </w:tcBorders>
            <w:vAlign w:val="center"/>
          </w:tcPr>
          <w:p w:rsidR="00B26F40" w:rsidRPr="00F01FF4" w:rsidRDefault="00B26F40" w:rsidP="00261F1A">
            <w:pPr>
              <w:autoSpaceDE w:val="0"/>
              <w:autoSpaceDN w:val="0"/>
              <w:adjustRightInd w:val="0"/>
              <w:jc w:val="center"/>
              <w:rPr>
                <w:rFonts w:ascii="Calibri" w:hAnsi="Calibri" w:cs="Arial"/>
                <w:szCs w:val="16"/>
              </w:rPr>
            </w:pPr>
            <w:r w:rsidRPr="00F01FF4">
              <w:rPr>
                <w:rFonts w:ascii="Calibri" w:hAnsi="Calibri" w:cs="Arial"/>
                <w:sz w:val="22"/>
                <w:szCs w:val="22"/>
                <w:lang w:eastAsia="fr-FR"/>
              </w:rPr>
              <w:sym w:font="Wingdings" w:char="F0A8"/>
            </w:r>
          </w:p>
        </w:tc>
        <w:tc>
          <w:tcPr>
            <w:tcW w:w="4392" w:type="dxa"/>
            <w:gridSpan w:val="3"/>
            <w:tcBorders>
              <w:bottom w:val="single" w:sz="4" w:space="0" w:color="auto"/>
            </w:tcBorders>
            <w:shd w:val="clear" w:color="auto" w:fill="D9D9D9"/>
          </w:tcPr>
          <w:p w:rsidR="00B26F40" w:rsidRPr="00F01FF4" w:rsidRDefault="00B26F40" w:rsidP="00261F1A">
            <w:pPr>
              <w:autoSpaceDE w:val="0"/>
              <w:autoSpaceDN w:val="0"/>
              <w:adjustRightInd w:val="0"/>
              <w:rPr>
                <w:rFonts w:ascii="Calibri" w:hAnsi="Calibri" w:cs="Arial"/>
                <w:szCs w:val="16"/>
              </w:rPr>
            </w:pPr>
            <w:r w:rsidRPr="00F01FF4">
              <w:rPr>
                <w:rFonts w:ascii="Calibri" w:hAnsi="Calibri" w:cs="Arial"/>
                <w:sz w:val="22"/>
                <w:szCs w:val="16"/>
              </w:rPr>
              <w:t xml:space="preserve">dywersyfikacją produkcji </w:t>
            </w:r>
            <w:r>
              <w:rPr>
                <w:rFonts w:ascii="Calibri" w:hAnsi="Calibri" w:cs="Arial"/>
                <w:sz w:val="22"/>
                <w:szCs w:val="16"/>
              </w:rPr>
              <w:t>zakładu</w:t>
            </w:r>
            <w:r w:rsidRPr="00F01FF4">
              <w:rPr>
                <w:rFonts w:ascii="Calibri" w:hAnsi="Calibri" w:cs="Arial"/>
                <w:sz w:val="22"/>
                <w:szCs w:val="16"/>
              </w:rPr>
              <w:t xml:space="preserve"> poprzez wprowadzenie  produktów</w:t>
            </w:r>
            <w:r>
              <w:rPr>
                <w:rFonts w:ascii="Calibri" w:hAnsi="Calibri" w:cs="Arial"/>
                <w:sz w:val="22"/>
                <w:szCs w:val="16"/>
              </w:rPr>
              <w:t xml:space="preserve"> uprzednio nieprodukowanych w zakładzie</w:t>
            </w:r>
          </w:p>
        </w:tc>
      </w:tr>
      <w:tr w:rsidR="00B26F40" w:rsidRPr="00F01FF4" w:rsidTr="00B26F40">
        <w:trPr>
          <w:cantSplit/>
          <w:trHeight w:val="253"/>
        </w:trPr>
        <w:tc>
          <w:tcPr>
            <w:tcW w:w="360" w:type="dxa"/>
            <w:vMerge/>
            <w:tcBorders>
              <w:bottom w:val="single" w:sz="4" w:space="0" w:color="auto"/>
            </w:tcBorders>
            <w:vAlign w:val="center"/>
          </w:tcPr>
          <w:p w:rsidR="00B26F40" w:rsidRPr="00F01FF4" w:rsidRDefault="00B26F40" w:rsidP="00261F1A">
            <w:pPr>
              <w:snapToGrid w:val="0"/>
              <w:jc w:val="center"/>
              <w:rPr>
                <w:rFonts w:ascii="Calibri" w:hAnsi="Calibri" w:cs="Arial"/>
                <w:lang w:eastAsia="fr-FR"/>
              </w:rPr>
            </w:pPr>
          </w:p>
        </w:tc>
        <w:tc>
          <w:tcPr>
            <w:tcW w:w="540" w:type="dxa"/>
            <w:vMerge/>
            <w:tcBorders>
              <w:bottom w:val="single" w:sz="4" w:space="0" w:color="auto"/>
            </w:tcBorders>
          </w:tcPr>
          <w:p w:rsidR="00B26F40" w:rsidRPr="00F01FF4" w:rsidRDefault="00B26F40" w:rsidP="00261F1A">
            <w:pPr>
              <w:snapToGrid w:val="0"/>
              <w:rPr>
                <w:rFonts w:ascii="Calibri" w:hAnsi="Calibri" w:cs="Arial"/>
                <w:lang w:eastAsia="fr-FR"/>
              </w:rPr>
            </w:pPr>
          </w:p>
        </w:tc>
        <w:tc>
          <w:tcPr>
            <w:tcW w:w="2644" w:type="dxa"/>
            <w:vMerge/>
            <w:tcBorders>
              <w:bottom w:val="single" w:sz="4" w:space="0" w:color="auto"/>
            </w:tcBorders>
            <w:shd w:val="clear" w:color="auto" w:fill="D9D9D9"/>
          </w:tcPr>
          <w:p w:rsidR="00B26F40" w:rsidRPr="00F01FF4" w:rsidRDefault="00B26F40" w:rsidP="00261F1A">
            <w:pPr>
              <w:rPr>
                <w:rFonts w:ascii="Calibri" w:hAnsi="Calibri" w:cs="Arial"/>
              </w:rPr>
            </w:pPr>
          </w:p>
        </w:tc>
        <w:tc>
          <w:tcPr>
            <w:tcW w:w="1136" w:type="dxa"/>
            <w:tcBorders>
              <w:bottom w:val="single" w:sz="4" w:space="0" w:color="auto"/>
            </w:tcBorders>
            <w:vAlign w:val="center"/>
          </w:tcPr>
          <w:p w:rsidR="00B26F40" w:rsidRPr="00F01FF4" w:rsidRDefault="00B26F40" w:rsidP="00261F1A">
            <w:pPr>
              <w:autoSpaceDE w:val="0"/>
              <w:autoSpaceDN w:val="0"/>
              <w:adjustRightInd w:val="0"/>
              <w:jc w:val="center"/>
              <w:rPr>
                <w:rFonts w:ascii="Calibri" w:hAnsi="Calibri" w:cs="Arial"/>
                <w:szCs w:val="16"/>
              </w:rPr>
            </w:pPr>
            <w:r w:rsidRPr="00F01FF4">
              <w:rPr>
                <w:rFonts w:ascii="Calibri" w:hAnsi="Calibri" w:cs="Arial"/>
                <w:sz w:val="22"/>
                <w:szCs w:val="22"/>
                <w:lang w:eastAsia="fr-FR"/>
              </w:rPr>
              <w:sym w:font="Wingdings" w:char="F0A8"/>
            </w:r>
          </w:p>
        </w:tc>
        <w:tc>
          <w:tcPr>
            <w:tcW w:w="4392" w:type="dxa"/>
            <w:gridSpan w:val="3"/>
            <w:tcBorders>
              <w:bottom w:val="single" w:sz="4" w:space="0" w:color="auto"/>
            </w:tcBorders>
            <w:shd w:val="clear" w:color="auto" w:fill="D9D9D9"/>
          </w:tcPr>
          <w:p w:rsidR="00B26F40" w:rsidRPr="00F01FF4" w:rsidRDefault="00B26F40" w:rsidP="00261F1A">
            <w:pPr>
              <w:autoSpaceDE w:val="0"/>
              <w:autoSpaceDN w:val="0"/>
              <w:adjustRightInd w:val="0"/>
              <w:rPr>
                <w:rFonts w:ascii="Calibri" w:hAnsi="Calibri" w:cs="Arial"/>
                <w:szCs w:val="16"/>
              </w:rPr>
            </w:pPr>
            <w:r w:rsidRPr="00F01FF4">
              <w:rPr>
                <w:rFonts w:ascii="Calibri" w:hAnsi="Calibri" w:cs="Arial"/>
                <w:sz w:val="22"/>
                <w:szCs w:val="16"/>
              </w:rPr>
              <w:t>zasadniczą zmianą dotyczącą pro</w:t>
            </w:r>
            <w:r>
              <w:rPr>
                <w:rFonts w:ascii="Calibri" w:hAnsi="Calibri" w:cs="Arial"/>
                <w:sz w:val="22"/>
                <w:szCs w:val="16"/>
              </w:rPr>
              <w:t>cesu produkcyjnego  istniejącego</w:t>
            </w:r>
            <w:r w:rsidRPr="00F01FF4">
              <w:rPr>
                <w:rFonts w:ascii="Calibri" w:hAnsi="Calibri" w:cs="Arial"/>
                <w:sz w:val="22"/>
                <w:szCs w:val="16"/>
              </w:rPr>
              <w:t xml:space="preserve"> </w:t>
            </w:r>
            <w:r>
              <w:rPr>
                <w:rFonts w:ascii="Calibri" w:hAnsi="Calibri" w:cs="Arial"/>
                <w:sz w:val="22"/>
                <w:szCs w:val="16"/>
              </w:rPr>
              <w:t>zakładu</w:t>
            </w:r>
          </w:p>
        </w:tc>
      </w:tr>
      <w:tr w:rsidR="00B26F40" w:rsidRPr="00F01FF4" w:rsidTr="00B26F40">
        <w:trPr>
          <w:cantSplit/>
          <w:trHeight w:val="284"/>
        </w:trPr>
        <w:tc>
          <w:tcPr>
            <w:tcW w:w="360" w:type="dxa"/>
            <w:tcBorders>
              <w:bottom w:val="single" w:sz="4" w:space="0" w:color="auto"/>
            </w:tcBorders>
            <w:vAlign w:val="center"/>
          </w:tcPr>
          <w:p w:rsidR="00B26F40" w:rsidRPr="00F01FF4" w:rsidRDefault="00B26F40" w:rsidP="00261F1A">
            <w:pPr>
              <w:snapToGrid w:val="0"/>
              <w:jc w:val="center"/>
              <w:rPr>
                <w:rFonts w:ascii="Calibri" w:hAnsi="Calibri" w:cs="Arial"/>
                <w:szCs w:val="16"/>
              </w:rPr>
            </w:pPr>
            <w:r w:rsidRPr="00F01FF4">
              <w:rPr>
                <w:rFonts w:ascii="Calibri" w:hAnsi="Calibri" w:cs="Arial"/>
                <w:sz w:val="22"/>
                <w:szCs w:val="16"/>
              </w:rPr>
              <w:t>B.</w:t>
            </w:r>
          </w:p>
        </w:tc>
        <w:tc>
          <w:tcPr>
            <w:tcW w:w="540" w:type="dxa"/>
            <w:tcBorders>
              <w:bottom w:val="single" w:sz="4" w:space="0" w:color="auto"/>
            </w:tcBorders>
            <w:vAlign w:val="center"/>
          </w:tcPr>
          <w:p w:rsidR="00B26F40" w:rsidRPr="00F01FF4" w:rsidRDefault="00B26F40" w:rsidP="00261F1A">
            <w:pPr>
              <w:snapToGrid w:val="0"/>
              <w:jc w:val="center"/>
              <w:rPr>
                <w:rFonts w:ascii="Calibri" w:hAnsi="Calibri" w:cs="Arial"/>
                <w:szCs w:val="16"/>
              </w:rPr>
            </w:pPr>
            <w:r w:rsidRPr="00F01FF4">
              <w:rPr>
                <w:rFonts w:ascii="Calibri" w:hAnsi="Calibri" w:cs="Arial"/>
                <w:sz w:val="22"/>
                <w:szCs w:val="22"/>
                <w:lang w:eastAsia="fr-FR"/>
              </w:rPr>
              <w:sym w:font="Wingdings" w:char="F0A8"/>
            </w:r>
          </w:p>
        </w:tc>
        <w:tc>
          <w:tcPr>
            <w:tcW w:w="8172" w:type="dxa"/>
            <w:gridSpan w:val="5"/>
            <w:tcBorders>
              <w:bottom w:val="single" w:sz="4" w:space="0" w:color="auto"/>
            </w:tcBorders>
            <w:shd w:val="clear" w:color="auto" w:fill="D9D9D9"/>
          </w:tcPr>
          <w:p w:rsidR="00B26F40" w:rsidRDefault="00B26F40" w:rsidP="00261F1A">
            <w:pPr>
              <w:autoSpaceDE w:val="0"/>
              <w:autoSpaceDN w:val="0"/>
              <w:adjustRightInd w:val="0"/>
              <w:rPr>
                <w:rFonts w:ascii="EUAlbertina-Regu" w:eastAsiaTheme="minorHAnsi" w:hAnsi="EUAlbertina-Regu" w:cs="EUAlbertina-Regu"/>
                <w:sz w:val="19"/>
                <w:szCs w:val="19"/>
                <w:lang w:eastAsia="en-US"/>
              </w:rPr>
            </w:pPr>
            <w:r>
              <w:rPr>
                <w:rFonts w:ascii="EUAlbertina-Regu" w:eastAsiaTheme="minorHAnsi" w:hAnsi="EUAlbertina-Regu" w:cs="EUAlbertina-Regu"/>
                <w:sz w:val="19"/>
                <w:szCs w:val="19"/>
                <w:lang w:eastAsia="en-US"/>
              </w:rPr>
              <w:t>nabycie aktywów należących do zakładu, który został zamknięty lub zostałby zamknięty, gdyby zakup nie</w:t>
            </w:r>
          </w:p>
          <w:p w:rsidR="00B26F40" w:rsidRPr="00F01FF4" w:rsidRDefault="00B26F40" w:rsidP="00261F1A">
            <w:pPr>
              <w:autoSpaceDE w:val="0"/>
              <w:autoSpaceDN w:val="0"/>
              <w:adjustRightInd w:val="0"/>
              <w:rPr>
                <w:rFonts w:ascii="Calibri" w:hAnsi="Calibri" w:cs="Arial"/>
                <w:szCs w:val="16"/>
              </w:rPr>
            </w:pPr>
            <w:r>
              <w:rPr>
                <w:rFonts w:ascii="EUAlbertina-Regu" w:eastAsiaTheme="minorHAnsi" w:hAnsi="EUAlbertina-Regu" w:cs="EUAlbertina-Regu"/>
                <w:sz w:val="19"/>
                <w:szCs w:val="19"/>
                <w:lang w:eastAsia="en-US"/>
              </w:rPr>
              <w:t>nastąpił, przy czym aktywa nabywane są przez inwestora niezwiązanego ze sprzedawcą i wyklucza się samo nabycie akcji lub udziałów przedsiębiorstwa</w:t>
            </w:r>
          </w:p>
        </w:tc>
      </w:tr>
      <w:tr w:rsidR="00B26F40" w:rsidRPr="00F01FF4" w:rsidTr="00B26F40">
        <w:trPr>
          <w:cantSplit/>
          <w:trHeight w:val="284"/>
        </w:trPr>
        <w:tc>
          <w:tcPr>
            <w:tcW w:w="9072" w:type="dxa"/>
            <w:gridSpan w:val="7"/>
            <w:tcBorders>
              <w:bottom w:val="single" w:sz="4" w:space="0" w:color="auto"/>
            </w:tcBorders>
            <w:vAlign w:val="center"/>
          </w:tcPr>
          <w:p w:rsidR="00B26F40" w:rsidRPr="00F0308B" w:rsidRDefault="00B26F40" w:rsidP="00261F1A">
            <w:pPr>
              <w:autoSpaceDE w:val="0"/>
              <w:autoSpaceDN w:val="0"/>
              <w:adjustRightInd w:val="0"/>
              <w:rPr>
                <w:rFonts w:ascii="Calibri" w:hAnsi="Calibri" w:cs="Arial"/>
                <w:i/>
              </w:rPr>
            </w:pPr>
            <w:r w:rsidRPr="00F0308B">
              <w:rPr>
                <w:rFonts w:ascii="Calibri" w:hAnsi="Calibri" w:cs="Arial"/>
                <w:i/>
                <w:sz w:val="22"/>
              </w:rPr>
              <w:t xml:space="preserve">Opis: </w:t>
            </w:r>
          </w:p>
          <w:p w:rsidR="00B26F40" w:rsidRDefault="00B26F40" w:rsidP="00261F1A">
            <w:pPr>
              <w:autoSpaceDE w:val="0"/>
              <w:autoSpaceDN w:val="0"/>
              <w:adjustRightInd w:val="0"/>
              <w:rPr>
                <w:rFonts w:ascii="Calibri" w:hAnsi="Calibri" w:cs="Arial"/>
              </w:rPr>
            </w:pPr>
          </w:p>
          <w:p w:rsidR="00B26F40" w:rsidRPr="00F01FF4" w:rsidRDefault="00B26F40" w:rsidP="00261F1A">
            <w:pPr>
              <w:autoSpaceDE w:val="0"/>
              <w:autoSpaceDN w:val="0"/>
              <w:adjustRightInd w:val="0"/>
              <w:rPr>
                <w:rFonts w:ascii="Calibri" w:hAnsi="Calibri" w:cs="Arial"/>
              </w:rPr>
            </w:pPr>
          </w:p>
        </w:tc>
      </w:tr>
    </w:tbl>
    <w:p w:rsidR="00B26F40" w:rsidRPr="008957EA" w:rsidRDefault="00B26F40" w:rsidP="00B26F40">
      <w:pPr>
        <w:spacing w:after="200" w:line="276" w:lineRule="auto"/>
        <w:rPr>
          <w:rFonts w:asciiTheme="minorHAnsi" w:hAnsiTheme="minorHAnsi"/>
          <w:sz w:val="22"/>
          <w:szCs w:val="22"/>
        </w:rPr>
      </w:pPr>
    </w:p>
    <w:tbl>
      <w:tblPr>
        <w:tblStyle w:val="Tabela-Siatka"/>
        <w:tblW w:w="9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B26F40" w:rsidRPr="008957EA" w:rsidTr="00261F1A">
        <w:trPr>
          <w:trHeight w:val="472"/>
        </w:trPr>
        <w:tc>
          <w:tcPr>
            <w:tcW w:w="9212" w:type="dxa"/>
            <w:shd w:val="clear" w:color="auto" w:fill="BFBFBF" w:themeFill="background1" w:themeFillShade="BF"/>
            <w:vAlign w:val="center"/>
          </w:tcPr>
          <w:p w:rsidR="00B26F40" w:rsidRPr="00316E9A" w:rsidRDefault="00B26F40" w:rsidP="00261F1A">
            <w:pPr>
              <w:spacing w:after="200" w:line="276" w:lineRule="auto"/>
              <w:jc w:val="center"/>
              <w:rPr>
                <w:rFonts w:asciiTheme="minorHAnsi" w:hAnsiTheme="minorHAnsi"/>
                <w:b/>
              </w:rPr>
            </w:pPr>
            <w:r>
              <w:rPr>
                <w:rFonts w:asciiTheme="minorHAnsi" w:hAnsiTheme="minorHAnsi"/>
                <w:b/>
              </w:rPr>
              <w:lastRenderedPageBreak/>
              <w:t>11</w:t>
            </w:r>
            <w:r w:rsidRPr="00316E9A">
              <w:rPr>
                <w:rFonts w:asciiTheme="minorHAnsi" w:hAnsiTheme="minorHAnsi"/>
                <w:b/>
              </w:rPr>
              <w:t>. Analiza opcji (rozwiązań alternatywnych)</w:t>
            </w:r>
          </w:p>
        </w:tc>
      </w:tr>
      <w:tr w:rsidR="00B26F40" w:rsidRPr="008957EA" w:rsidTr="00261F1A">
        <w:trPr>
          <w:trHeight w:val="472"/>
        </w:trPr>
        <w:tc>
          <w:tcPr>
            <w:tcW w:w="9212" w:type="dxa"/>
            <w:shd w:val="clear" w:color="auto" w:fill="FFFFFF" w:themeFill="background1"/>
            <w:vAlign w:val="center"/>
          </w:tcPr>
          <w:p w:rsidR="00B26F40" w:rsidRPr="00316E9A" w:rsidRDefault="00B26F40" w:rsidP="00261F1A">
            <w:pPr>
              <w:spacing w:after="200" w:line="276" w:lineRule="auto"/>
              <w:jc w:val="center"/>
              <w:rPr>
                <w:rFonts w:asciiTheme="minorHAnsi" w:hAnsiTheme="minorHAnsi"/>
              </w:rPr>
            </w:pPr>
          </w:p>
        </w:tc>
      </w:tr>
      <w:tr w:rsidR="00B26F40" w:rsidRPr="008957EA" w:rsidTr="00261F1A">
        <w:trPr>
          <w:trHeight w:val="488"/>
        </w:trPr>
        <w:tc>
          <w:tcPr>
            <w:tcW w:w="9212" w:type="dxa"/>
            <w:shd w:val="clear" w:color="auto" w:fill="BFBFBF" w:themeFill="background1" w:themeFillShade="BF"/>
            <w:vAlign w:val="center"/>
          </w:tcPr>
          <w:p w:rsidR="00B26F40" w:rsidRPr="00316E9A" w:rsidRDefault="00B26F40" w:rsidP="00261F1A">
            <w:pPr>
              <w:spacing w:after="200" w:line="276" w:lineRule="auto"/>
              <w:jc w:val="center"/>
              <w:rPr>
                <w:rFonts w:asciiTheme="minorHAnsi" w:hAnsiTheme="minorHAnsi"/>
                <w:b/>
              </w:rPr>
            </w:pPr>
            <w:r>
              <w:rPr>
                <w:rFonts w:asciiTheme="minorHAnsi" w:hAnsiTheme="minorHAnsi"/>
                <w:b/>
              </w:rPr>
              <w:t>12</w:t>
            </w:r>
            <w:r w:rsidRPr="00316E9A">
              <w:rPr>
                <w:rFonts w:asciiTheme="minorHAnsi" w:hAnsiTheme="minorHAnsi"/>
                <w:b/>
              </w:rPr>
              <w:t>. Wpływ projektu na przywracanie i utrwalanie ładu przestrzennego</w:t>
            </w:r>
          </w:p>
        </w:tc>
      </w:tr>
      <w:tr w:rsidR="00B26F40" w:rsidRPr="008957EA" w:rsidTr="00261F1A">
        <w:trPr>
          <w:trHeight w:val="488"/>
        </w:trPr>
        <w:tc>
          <w:tcPr>
            <w:tcW w:w="9212" w:type="dxa"/>
            <w:shd w:val="clear" w:color="auto" w:fill="FFFFFF" w:themeFill="background1"/>
            <w:vAlign w:val="center"/>
          </w:tcPr>
          <w:p w:rsidR="00B26F40" w:rsidRPr="00316E9A" w:rsidRDefault="00B26F40" w:rsidP="00261F1A">
            <w:pPr>
              <w:spacing w:after="200" w:line="276" w:lineRule="auto"/>
              <w:jc w:val="center"/>
              <w:rPr>
                <w:rFonts w:asciiTheme="minorHAnsi" w:hAnsiTheme="minorHAnsi"/>
              </w:rPr>
            </w:pPr>
          </w:p>
        </w:tc>
      </w:tr>
      <w:tr w:rsidR="00B26F40" w:rsidRPr="008957EA" w:rsidTr="00261F1A">
        <w:trPr>
          <w:trHeight w:val="472"/>
        </w:trPr>
        <w:tc>
          <w:tcPr>
            <w:tcW w:w="9212" w:type="dxa"/>
            <w:shd w:val="clear" w:color="auto" w:fill="BFBFBF" w:themeFill="background1" w:themeFillShade="BF"/>
            <w:vAlign w:val="center"/>
          </w:tcPr>
          <w:p w:rsidR="00B26F40" w:rsidRPr="00316E9A" w:rsidRDefault="00B26F40" w:rsidP="00261F1A">
            <w:pPr>
              <w:spacing w:after="200" w:line="276" w:lineRule="auto"/>
              <w:jc w:val="center"/>
              <w:rPr>
                <w:rFonts w:asciiTheme="minorHAnsi" w:hAnsiTheme="minorHAnsi"/>
                <w:b/>
              </w:rPr>
            </w:pPr>
            <w:r>
              <w:rPr>
                <w:rFonts w:asciiTheme="minorHAnsi" w:hAnsiTheme="minorHAnsi"/>
                <w:b/>
              </w:rPr>
              <w:t>13</w:t>
            </w:r>
            <w:r w:rsidRPr="00316E9A">
              <w:rPr>
                <w:rFonts w:asciiTheme="minorHAnsi" w:hAnsiTheme="minorHAnsi"/>
                <w:b/>
              </w:rPr>
              <w:t>. Przeciwdziałanie zmianom klimatu (ekoinwestycje)</w:t>
            </w:r>
          </w:p>
        </w:tc>
      </w:tr>
    </w:tbl>
    <w:p w:rsidR="00913E8A" w:rsidRPr="008D6312" w:rsidRDefault="00913E8A">
      <w:pPr>
        <w:spacing w:after="200" w:line="276" w:lineRule="auto"/>
        <w:rPr>
          <w:rFonts w:asciiTheme="minorHAnsi" w:hAnsiTheme="minorHAnsi"/>
          <w:sz w:val="22"/>
          <w:szCs w:val="22"/>
        </w:rPr>
      </w:pPr>
      <w:bookmarkStart w:id="1" w:name="_GoBack"/>
    </w:p>
    <w:tbl>
      <w:tblPr>
        <w:tblStyle w:val="Tabela-Siatka"/>
        <w:tblpPr w:leftFromText="141" w:rightFromText="141" w:vertAnchor="text" w:horzAnchor="margin" w:tblpX="-37" w:tblpY="445"/>
        <w:tblW w:w="85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590"/>
      </w:tblGrid>
      <w:tr w:rsidR="008D6312" w:rsidRPr="008D6312" w:rsidTr="00552EE7">
        <w:tc>
          <w:tcPr>
            <w:tcW w:w="8590" w:type="dxa"/>
            <w:shd w:val="clear" w:color="auto" w:fill="A6A6A6" w:themeFill="background1" w:themeFillShade="A6"/>
            <w:vAlign w:val="center"/>
          </w:tcPr>
          <w:bookmarkEnd w:id="1"/>
          <w:p w:rsidR="001B7247" w:rsidRPr="008D6312" w:rsidRDefault="001B7247" w:rsidP="00552EE7">
            <w:pPr>
              <w:spacing w:after="200" w:line="276" w:lineRule="auto"/>
              <w:jc w:val="center"/>
              <w:rPr>
                <w:rFonts w:asciiTheme="minorHAnsi" w:hAnsiTheme="minorHAnsi"/>
                <w:b/>
              </w:rPr>
            </w:pPr>
            <w:r w:rsidRPr="008D6312">
              <w:rPr>
                <w:rFonts w:asciiTheme="minorHAnsi" w:hAnsiTheme="minorHAnsi"/>
                <w:b/>
              </w:rPr>
              <w:t>Założenia analiza finansowa</w:t>
            </w:r>
          </w:p>
        </w:tc>
      </w:tr>
      <w:tr w:rsidR="008D6312" w:rsidRPr="008D6312" w:rsidTr="00552EE7">
        <w:trPr>
          <w:trHeight w:val="1315"/>
        </w:trPr>
        <w:tc>
          <w:tcPr>
            <w:tcW w:w="8590" w:type="dxa"/>
          </w:tcPr>
          <w:p w:rsidR="001B7247" w:rsidRPr="008D6312" w:rsidRDefault="001B7247" w:rsidP="00552EE7">
            <w:pPr>
              <w:spacing w:after="200" w:line="276" w:lineRule="auto"/>
              <w:rPr>
                <w:rFonts w:asciiTheme="minorHAnsi" w:hAnsiTheme="minorHAnsi"/>
              </w:rPr>
            </w:pPr>
          </w:p>
          <w:p w:rsidR="00500329" w:rsidRPr="008D6312" w:rsidRDefault="00500329" w:rsidP="00552EE7">
            <w:pPr>
              <w:spacing w:after="200" w:line="276" w:lineRule="auto"/>
              <w:rPr>
                <w:rFonts w:asciiTheme="minorHAnsi" w:hAnsiTheme="minorHAnsi"/>
              </w:rPr>
            </w:pPr>
          </w:p>
          <w:p w:rsidR="00500329" w:rsidRPr="008D6312" w:rsidRDefault="00500329" w:rsidP="00552EE7">
            <w:pPr>
              <w:spacing w:after="200" w:line="276" w:lineRule="auto"/>
              <w:rPr>
                <w:rFonts w:asciiTheme="minorHAnsi" w:hAnsiTheme="minorHAnsi"/>
              </w:rPr>
            </w:pPr>
          </w:p>
          <w:p w:rsidR="00500329" w:rsidRPr="008D6312" w:rsidRDefault="00500329" w:rsidP="00552EE7">
            <w:pPr>
              <w:spacing w:after="200" w:line="276" w:lineRule="auto"/>
              <w:rPr>
                <w:rFonts w:asciiTheme="minorHAnsi" w:hAnsiTheme="minorHAnsi"/>
              </w:rPr>
            </w:pPr>
          </w:p>
          <w:p w:rsidR="00500329" w:rsidRPr="008D6312" w:rsidRDefault="002332D2" w:rsidP="00552EE7">
            <w:pPr>
              <w:spacing w:after="200" w:line="276" w:lineRule="auto"/>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500329" w:rsidRPr="008D6312" w:rsidRDefault="00500329" w:rsidP="00552EE7">
            <w:pPr>
              <w:spacing w:after="200" w:line="276" w:lineRule="auto"/>
              <w:rPr>
                <w:rFonts w:asciiTheme="minorHAnsi" w:hAnsiTheme="minorHAnsi"/>
              </w:rPr>
            </w:pPr>
          </w:p>
          <w:p w:rsidR="00500329" w:rsidRPr="008D6312" w:rsidRDefault="00500329" w:rsidP="00552EE7">
            <w:pPr>
              <w:spacing w:after="200" w:line="276" w:lineRule="auto"/>
              <w:rPr>
                <w:rFonts w:asciiTheme="minorHAnsi" w:hAnsiTheme="minorHAnsi"/>
              </w:rPr>
            </w:pPr>
          </w:p>
          <w:p w:rsidR="00500329" w:rsidRPr="008D6312" w:rsidRDefault="00500329" w:rsidP="00552EE7">
            <w:pPr>
              <w:spacing w:after="200" w:line="276" w:lineRule="auto"/>
              <w:rPr>
                <w:rFonts w:asciiTheme="minorHAnsi" w:hAnsiTheme="minorHAnsi"/>
              </w:rPr>
            </w:pPr>
          </w:p>
        </w:tc>
      </w:tr>
    </w:tbl>
    <w:tbl>
      <w:tblPr>
        <w:tblStyle w:val="Tabela-Siatka"/>
        <w:tblpPr w:leftFromText="141" w:rightFromText="141" w:vertAnchor="text" w:horzAnchor="margin" w:tblpX="-459" w:tblpY="5438"/>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009"/>
        <w:gridCol w:w="1171"/>
      </w:tblGrid>
      <w:tr w:rsidR="00913E8A" w:rsidRPr="008D6312" w:rsidTr="00424D6A">
        <w:tc>
          <w:tcPr>
            <w:tcW w:w="9180" w:type="dxa"/>
            <w:gridSpan w:val="2"/>
            <w:shd w:val="clear" w:color="auto" w:fill="A6A6A6" w:themeFill="background1" w:themeFillShade="A6"/>
            <w:vAlign w:val="center"/>
          </w:tcPr>
          <w:p w:rsidR="00913E8A" w:rsidRDefault="00913E8A" w:rsidP="001A4770">
            <w:pPr>
              <w:spacing w:after="200" w:line="276" w:lineRule="auto"/>
              <w:jc w:val="center"/>
              <w:rPr>
                <w:rFonts w:asciiTheme="minorHAnsi" w:hAnsiTheme="minorHAnsi"/>
                <w:b/>
              </w:rPr>
            </w:pPr>
            <w:r w:rsidRPr="008D6312">
              <w:rPr>
                <w:rFonts w:asciiTheme="minorHAnsi" w:hAnsiTheme="minorHAnsi"/>
                <w:b/>
              </w:rPr>
              <w:t>OŚWIADCZENIA DLA WNIOSKODAWCY</w:t>
            </w:r>
          </w:p>
          <w:p w:rsidR="00F31F3B" w:rsidRPr="00F31F3B" w:rsidRDefault="00F31F3B" w:rsidP="001A4770">
            <w:pPr>
              <w:spacing w:after="200" w:line="276" w:lineRule="auto"/>
              <w:jc w:val="center"/>
              <w:rPr>
                <w:rFonts w:asciiTheme="minorHAnsi" w:hAnsiTheme="minorHAnsi"/>
                <w:i/>
              </w:rPr>
            </w:pPr>
            <w:r w:rsidRPr="00F31F3B">
              <w:rPr>
                <w:rFonts w:asciiTheme="minorHAnsi" w:hAnsiTheme="minorHAnsi"/>
                <w:i/>
              </w:rPr>
              <w:t>W SEKCJI NALEŻY ODZNACZYĆ POSZCZEGÓLNE OŚWIADCZENIA, ZGODNIE Z AKTUALNĄ SYTUACJĄ WNIOSKODAWCY, DOKUMENTAMI ITP.</w:t>
            </w:r>
          </w:p>
          <w:p w:rsidR="00F31F3B" w:rsidRPr="008D6312" w:rsidRDefault="00F31F3B" w:rsidP="001A4770">
            <w:pPr>
              <w:spacing w:after="200" w:line="276" w:lineRule="auto"/>
              <w:jc w:val="center"/>
              <w:rPr>
                <w:rFonts w:asciiTheme="minorHAnsi" w:hAnsiTheme="minorHAnsi"/>
                <w:b/>
              </w:rPr>
            </w:pPr>
            <w:r w:rsidRPr="00F31F3B">
              <w:rPr>
                <w:rFonts w:asciiTheme="minorHAnsi" w:hAnsiTheme="minorHAnsi"/>
                <w:i/>
              </w:rPr>
              <w:t>Wnioskodawca powinien potwierdzić spełnienie wymogów określonych w oświadczeniach według kryteriów zawartych w Regulaminie konkursu, poprzez odpowiednie odznaczenie w polu w wyboru.</w:t>
            </w:r>
          </w:p>
        </w:tc>
      </w:tr>
      <w:tr w:rsidR="00913E8A" w:rsidRPr="008D6312" w:rsidTr="00424D6A">
        <w:trPr>
          <w:trHeight w:val="454"/>
        </w:trPr>
        <w:tc>
          <w:tcPr>
            <w:tcW w:w="8009" w:type="dxa"/>
            <w:shd w:val="clear" w:color="auto" w:fill="D9D9D9" w:themeFill="background1" w:themeFillShade="D9"/>
            <w:vAlign w:val="center"/>
          </w:tcPr>
          <w:p w:rsidR="00913E8A" w:rsidRPr="008D6312" w:rsidRDefault="00913E8A" w:rsidP="001A4770">
            <w:pPr>
              <w:spacing w:after="200" w:line="276" w:lineRule="auto"/>
              <w:jc w:val="center"/>
              <w:rPr>
                <w:rFonts w:asciiTheme="minorHAnsi" w:hAnsiTheme="minorHAnsi"/>
                <w:b/>
              </w:rPr>
            </w:pPr>
            <w:r w:rsidRPr="008D6312">
              <w:rPr>
                <w:rFonts w:asciiTheme="minorHAnsi" w:hAnsiTheme="minorHAnsi"/>
                <w:b/>
              </w:rPr>
              <w:t>Oświadczenie</w:t>
            </w:r>
          </w:p>
        </w:tc>
        <w:tc>
          <w:tcPr>
            <w:tcW w:w="1171" w:type="dxa"/>
            <w:shd w:val="clear" w:color="auto" w:fill="D9D9D9" w:themeFill="background1" w:themeFillShade="D9"/>
            <w:vAlign w:val="center"/>
          </w:tcPr>
          <w:p w:rsidR="00913E8A" w:rsidRPr="008D6312" w:rsidRDefault="00913E8A" w:rsidP="001A4770">
            <w:pPr>
              <w:spacing w:after="200" w:line="276" w:lineRule="auto"/>
              <w:jc w:val="center"/>
              <w:rPr>
                <w:rFonts w:asciiTheme="minorHAnsi" w:hAnsiTheme="minorHAnsi"/>
                <w:b/>
              </w:rPr>
            </w:pPr>
            <w:r w:rsidRPr="008D6312">
              <w:rPr>
                <w:rFonts w:asciiTheme="minorHAnsi" w:hAnsiTheme="minorHAnsi"/>
                <w:b/>
              </w:rPr>
              <w:t>Czy tak?</w:t>
            </w:r>
          </w:p>
        </w:tc>
      </w:tr>
      <w:tr w:rsidR="00913E8A" w:rsidRPr="008D6312" w:rsidTr="00424D6A">
        <w:tc>
          <w:tcPr>
            <w:tcW w:w="8009" w:type="dxa"/>
            <w:vAlign w:val="center"/>
          </w:tcPr>
          <w:p w:rsidR="00913E8A" w:rsidRPr="008D6312" w:rsidRDefault="00913E8A" w:rsidP="001A4770">
            <w:pPr>
              <w:rPr>
                <w:rFonts w:asciiTheme="minorHAnsi" w:hAnsiTheme="minorHAnsi"/>
                <w:b/>
              </w:rPr>
            </w:pPr>
            <w:r w:rsidRPr="008D6312">
              <w:rPr>
                <w:rFonts w:asciiTheme="minorHAnsi" w:hAnsiTheme="minorHAnsi"/>
                <w:b/>
              </w:rPr>
              <w:t>1. Oświadczam, że informacje zawarte w niniejszym wniosku są zgodne ze stanem faktycznym i prawnym.</w:t>
            </w:r>
          </w:p>
          <w:p w:rsidR="00913E8A" w:rsidRPr="008D6312" w:rsidRDefault="00913E8A" w:rsidP="001A4770">
            <w:pPr>
              <w:spacing w:after="200" w:line="276" w:lineRule="auto"/>
              <w:rPr>
                <w:rFonts w:asciiTheme="minorHAnsi" w:hAnsiTheme="minorHAnsi"/>
                <w:b/>
              </w:rPr>
            </w:pP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 xml:space="preserve">3. Oświadczam, że dysponuję administracyjną, finansową i operacyjną zdolnością  gwarantującą płynną i terminową realizację projektu przedstawionego w niniejszym </w:t>
            </w:r>
            <w:r w:rsidRPr="008D6312">
              <w:rPr>
                <w:rFonts w:asciiTheme="minorHAnsi" w:hAnsiTheme="minorHAnsi"/>
                <w:b/>
              </w:rPr>
              <w:lastRenderedPageBreak/>
              <w:t>wniosku.</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lastRenderedPageBreak/>
              <w:t>Tak / Nie</w:t>
            </w:r>
          </w:p>
        </w:tc>
      </w:tr>
      <w:tr w:rsidR="00913E8A" w:rsidRPr="008D6312" w:rsidTr="00424D6A">
        <w:trPr>
          <w:trHeight w:val="3034"/>
        </w:trPr>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lastRenderedPageBreak/>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913E8A" w:rsidRPr="008D6312" w:rsidRDefault="00913E8A" w:rsidP="001A4770">
            <w:pPr>
              <w:spacing w:after="200" w:line="276" w:lineRule="auto"/>
              <w:rPr>
                <w:rFonts w:asciiTheme="minorHAnsi" w:hAnsiTheme="minorHAnsi"/>
                <w:b/>
              </w:rPr>
            </w:pPr>
            <w:r w:rsidRPr="008D6312">
              <w:rPr>
                <w:rFonts w:asciiTheme="minorHAnsi" w:hAnsiTheme="minorHAnsi"/>
                <w:b/>
              </w:rPr>
              <w:t>* dotyczy projektów objętych pomocą publiczną.</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FA06DD">
      <w:pPr>
        <w:spacing w:after="200" w:line="276" w:lineRule="auto"/>
        <w:rPr>
          <w:rFonts w:asciiTheme="minorHAnsi" w:hAnsiTheme="minorHAnsi"/>
          <w:sz w:val="22"/>
          <w:szCs w:val="22"/>
        </w:rPr>
        <w:sectPr w:rsidR="00FC3F2D" w:rsidRPr="008D6312" w:rsidSect="00A56453">
          <w:pgSz w:w="11906" w:h="16838"/>
          <w:pgMar w:top="720" w:right="1417" w:bottom="1417" w:left="1417" w:header="708" w:footer="708" w:gutter="0"/>
          <w:cols w:space="708"/>
          <w:docGrid w:linePitch="360"/>
        </w:sectPr>
      </w:pPr>
    </w:p>
    <w:tbl>
      <w:tblPr>
        <w:tblStyle w:val="Tabela-Siatka"/>
        <w:tblpPr w:leftFromText="141" w:rightFromText="141" w:vertAnchor="text" w:horzAnchor="margin" w:tblpY="-726"/>
        <w:tblW w:w="9322" w:type="dxa"/>
        <w:tblLook w:val="04A0"/>
      </w:tblPr>
      <w:tblGrid>
        <w:gridCol w:w="7548"/>
        <w:gridCol w:w="1774"/>
      </w:tblGrid>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5. Oświadczam, że nie znajduję się w trudnej sytuacji w rozumieniu unijnych przepisów dotyczących pomocy państwa, zgodnie z art.3 ust.3 lit.d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6. 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7. Oświadczam, że projekt jest zgodny z właściwymi przepisami prawa wspólnotowego i krajowego, w tym dotyczącymi zamówień publicznych, pomocy publicznej oraz pomocy de minimis.</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0E08B7">
      <w:pPr>
        <w:rPr>
          <w:rFonts w:asciiTheme="minorHAnsi" w:hAnsiTheme="minorHAnsi"/>
          <w:sz w:val="22"/>
          <w:szCs w:val="22"/>
        </w:rPr>
        <w:sectPr w:rsidR="00FC3F2D" w:rsidRPr="008D6312" w:rsidSect="000E08B7">
          <w:pgSz w:w="11906" w:h="16838"/>
          <w:pgMar w:top="1417" w:right="1417" w:bottom="1417" w:left="1417" w:header="708" w:footer="708" w:gutter="0"/>
          <w:cols w:space="708"/>
          <w:docGrid w:linePitch="360"/>
        </w:sectPr>
      </w:pPr>
    </w:p>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Y="363"/>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14. Oświadczam, że wybór partnera/partnerów do projektu został dokonany zgodnie z art. 33 Ustawy z dnia 11 lipca 2014 r. o zasadach realizacji programów w zakresie polityki spójności finansowanych w perspektywie finansowej 2014–2020 (Dz.U. 2014 poz. 1146), tj:</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wybór partnerów spoza sektora finansów publicznych został dokonany przed złożeniem wniosku o dofinansowanie projektu partnerskiego.</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15. Oświadczam, że podmiot który reprezentuję nie podlega wykluczeniu na podstawie obowiązujących przepisów prawa, w szczególności zapisów ustawy z dnia 27 sierpnia 2009 r. o finansach publicznych (Dz.U. 2013 poz. 885 z późń.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(t.j. Dz.U. 2014 poz. 1417).</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4585"/>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tbl>
      <w:tblPr>
        <w:tblStyle w:val="Tabela-Siatka"/>
        <w:tblpPr w:leftFromText="141" w:rightFromText="141" w:vertAnchor="text" w:horzAnchor="margin" w:tblpY="-4395"/>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424D6A">
            <w:pPr>
              <w:spacing w:after="200" w:line="276" w:lineRule="auto"/>
              <w:rPr>
                <w:rFonts w:asciiTheme="minorHAnsi" w:hAnsiTheme="minorHAnsi"/>
                <w:b/>
              </w:rPr>
            </w:pPr>
            <w:r w:rsidRPr="008D6312">
              <w:rPr>
                <w:rFonts w:asciiTheme="minorHAnsi" w:hAnsiTheme="minorHAnsi"/>
                <w:b/>
              </w:rPr>
              <w:t>18.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1403"/>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Oświadczam, że projekt nie został zakończony w rozumieniu art.65 ust.6 Rozporządzenia Parlamentu Europejskiego i Rady (UE) nr 1303/2013 z dnia 17 grudnia 2013 r.</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584" w:type="dxa"/>
        <w:tblLook w:val="04A0"/>
      </w:tblPr>
      <w:tblGrid>
        <w:gridCol w:w="2336"/>
        <w:gridCol w:w="1098"/>
        <w:gridCol w:w="1118"/>
        <w:gridCol w:w="1883"/>
        <w:gridCol w:w="888"/>
        <w:gridCol w:w="418"/>
        <w:gridCol w:w="1843"/>
      </w:tblGrid>
      <w:tr w:rsidR="00F31F3B" w:rsidRPr="008D6312" w:rsidTr="00424D6A">
        <w:trPr>
          <w:trHeight w:val="1422"/>
        </w:trPr>
        <w:tc>
          <w:tcPr>
            <w:tcW w:w="9584" w:type="dxa"/>
            <w:gridSpan w:val="7"/>
            <w:shd w:val="clear" w:color="auto" w:fill="A6A6A6" w:themeFill="background1" w:themeFillShade="A6"/>
            <w:vAlign w:val="center"/>
          </w:tcPr>
          <w:p w:rsidR="00F31F3B" w:rsidRDefault="00F31F3B" w:rsidP="00F31F3B">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F31F3B" w:rsidRPr="008D6312" w:rsidRDefault="0029488C" w:rsidP="00F31F3B">
            <w:pPr>
              <w:spacing w:after="200" w:line="276" w:lineRule="auto"/>
              <w:jc w:val="center"/>
              <w:rPr>
                <w:rFonts w:asciiTheme="minorHAnsi" w:hAnsiTheme="minorHAnsi"/>
                <w:b/>
              </w:rPr>
            </w:pPr>
            <w:r>
              <w:rPr>
                <w:rFonts w:asciiTheme="minorHAnsi" w:hAnsiTheme="minorHAnsi"/>
                <w:i/>
              </w:rPr>
              <w:t>N</w:t>
            </w:r>
            <w:r w:rsidR="00F31F3B">
              <w:rPr>
                <w:rFonts w:asciiTheme="minorHAnsi" w:hAnsiTheme="minorHAnsi"/>
                <w:i/>
              </w:rPr>
              <w:t>ależy wypełnić z</w:t>
            </w:r>
            <w:r w:rsidR="00F31F3B" w:rsidRPr="000C16F4">
              <w:rPr>
                <w:rFonts w:asciiTheme="minorHAnsi" w:hAnsiTheme="minorHAnsi"/>
                <w:i/>
              </w:rPr>
              <w:t>godnie z Instrukcja wypełniania wniosku o dofinansowanie projektu</w:t>
            </w:r>
            <w:r w:rsidR="00F31F3B">
              <w:rPr>
                <w:rFonts w:asciiTheme="minorHAnsi" w:hAnsiTheme="minorHAnsi"/>
                <w:i/>
              </w:rPr>
              <w:t xml:space="preserve"> danego konkurs.</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3189" w:type="dxa"/>
            <w:gridSpan w:val="3"/>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c>
          <w:tcPr>
            <w:tcW w:w="1843"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Data</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rPr>
            </w:pPr>
          </w:p>
        </w:tc>
        <w:tc>
          <w:tcPr>
            <w:tcW w:w="3189" w:type="dxa"/>
            <w:gridSpan w:val="3"/>
            <w:vAlign w:val="center"/>
          </w:tcPr>
          <w:p w:rsidR="00F31F3B" w:rsidRPr="008D6312" w:rsidRDefault="00F31F3B" w:rsidP="00F31F3B">
            <w:pPr>
              <w:spacing w:after="200" w:line="276" w:lineRule="auto"/>
              <w:jc w:val="center"/>
              <w:rPr>
                <w:rFonts w:asciiTheme="minorHAnsi" w:hAnsiTheme="minorHAnsi"/>
              </w:rPr>
            </w:pPr>
          </w:p>
        </w:tc>
        <w:tc>
          <w:tcPr>
            <w:tcW w:w="1843"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424D6A">
        <w:trPr>
          <w:trHeight w:val="529"/>
        </w:trPr>
        <w:tc>
          <w:tcPr>
            <w:tcW w:w="9584" w:type="dxa"/>
            <w:gridSpan w:val="7"/>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Dane osoby do kontaktów roboczych w sprawach projektu</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Miejsce zatrudnienia</w:t>
            </w: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p>
        </w:tc>
      </w:tr>
      <w:tr w:rsidR="00F31F3B" w:rsidRPr="008D6312" w:rsidTr="00424D6A">
        <w:trPr>
          <w:trHeight w:val="529"/>
        </w:trPr>
        <w:tc>
          <w:tcPr>
            <w:tcW w:w="3434"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Telefon</w:t>
            </w:r>
          </w:p>
        </w:tc>
        <w:tc>
          <w:tcPr>
            <w:tcW w:w="3001"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Fax</w:t>
            </w:r>
          </w:p>
        </w:tc>
        <w:tc>
          <w:tcPr>
            <w:tcW w:w="3149" w:type="dxa"/>
            <w:gridSpan w:val="3"/>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E-mail</w:t>
            </w:r>
          </w:p>
        </w:tc>
      </w:tr>
      <w:tr w:rsidR="00F31F3B" w:rsidRPr="008D6312" w:rsidTr="00424D6A">
        <w:trPr>
          <w:trHeight w:val="544"/>
        </w:trPr>
        <w:tc>
          <w:tcPr>
            <w:tcW w:w="3434" w:type="dxa"/>
            <w:gridSpan w:val="2"/>
          </w:tcPr>
          <w:p w:rsidR="00F31F3B" w:rsidRPr="008D6312" w:rsidRDefault="00F31F3B" w:rsidP="00F31F3B">
            <w:pPr>
              <w:spacing w:after="200" w:line="276" w:lineRule="auto"/>
              <w:jc w:val="center"/>
              <w:rPr>
                <w:rFonts w:asciiTheme="minorHAnsi" w:hAnsiTheme="minorHAnsi"/>
              </w:rPr>
            </w:pPr>
          </w:p>
        </w:tc>
        <w:tc>
          <w:tcPr>
            <w:tcW w:w="3001" w:type="dxa"/>
            <w:gridSpan w:val="2"/>
          </w:tcPr>
          <w:p w:rsidR="00F31F3B" w:rsidRPr="008D6312" w:rsidRDefault="00F31F3B" w:rsidP="00F31F3B">
            <w:pPr>
              <w:spacing w:after="200" w:line="276" w:lineRule="auto"/>
              <w:jc w:val="center"/>
              <w:rPr>
                <w:rFonts w:asciiTheme="minorHAnsi" w:hAnsiTheme="minorHAnsi"/>
              </w:rPr>
            </w:pPr>
          </w:p>
        </w:tc>
        <w:tc>
          <w:tcPr>
            <w:tcW w:w="3149" w:type="dxa"/>
            <w:gridSpan w:val="3"/>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274"/>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636"/>
      </w:tblGrid>
      <w:tr w:rsidR="00F31F3B" w:rsidRPr="008D6312" w:rsidTr="00F31F3B">
        <w:tc>
          <w:tcPr>
            <w:tcW w:w="9636" w:type="dxa"/>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rPr>
              <w:br w:type="page"/>
            </w:r>
            <w:r w:rsidRPr="008D6312">
              <w:rPr>
                <w:rFonts w:asciiTheme="minorHAnsi" w:hAnsiTheme="minorHAnsi"/>
                <w:b/>
              </w:rPr>
              <w:t>OŚWIADCZENIA</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Jestem świadomy/a odpowiedzialności karnej za podanie fałszywych danych lub złożenie fałszywych oświadczeń.</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Wnioskuję o zagwarantowanie przez właściwą instytucję ochrony informacji i tajemnic zawartych w niniejszym wniosku:</w:t>
            </w:r>
          </w:p>
        </w:tc>
      </w:tr>
      <w:tr w:rsidR="00F31F3B" w:rsidRPr="008D6312" w:rsidTr="00F31F3B">
        <w:trPr>
          <w:trHeight w:val="671"/>
        </w:trPr>
        <w:tc>
          <w:tcPr>
            <w:tcW w:w="9636"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Podstawa prawna ochrony ww. informacji i tajemnic ze względu na status Wnioskodawcy:</w:t>
            </w:r>
          </w:p>
        </w:tc>
      </w:tr>
      <w:tr w:rsidR="00F31F3B" w:rsidRPr="008D6312" w:rsidTr="00F31F3B">
        <w:trPr>
          <w:trHeight w:val="1019"/>
        </w:trPr>
        <w:tc>
          <w:tcPr>
            <w:tcW w:w="9636" w:type="dxa"/>
            <w:vAlign w:val="center"/>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p w:rsidR="007D625A" w:rsidRPr="008D6312" w:rsidRDefault="007D625A" w:rsidP="00FC3F2D">
      <w:pPr>
        <w:spacing w:after="200" w:line="276" w:lineRule="auto"/>
        <w:rPr>
          <w:rFonts w:asciiTheme="minorHAnsi" w:hAnsiTheme="minorHAnsi"/>
          <w:sz w:val="22"/>
          <w:szCs w:val="22"/>
        </w:rPr>
      </w:pPr>
    </w:p>
    <w:sectPr w:rsidR="007D625A" w:rsidRPr="008D6312" w:rsidSect="005821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770" w:rsidRPr="002B419F" w:rsidRDefault="001A4770" w:rsidP="005B1A78">
      <w:r>
        <w:separator/>
      </w:r>
    </w:p>
  </w:endnote>
  <w:endnote w:type="continuationSeparator" w:id="0">
    <w:p w:rsidR="001A4770" w:rsidRPr="002B419F" w:rsidRDefault="001A4770" w:rsidP="005B1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00022FF" w:usb1="C000205B" w:usb2="00000009" w:usb3="00000000" w:csb0="000001D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EUAlbertina-Regu">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6907"/>
      <w:docPartObj>
        <w:docPartGallery w:val="Page Numbers (Bottom of Page)"/>
        <w:docPartUnique/>
      </w:docPartObj>
    </w:sdtPr>
    <w:sdtContent>
      <w:p w:rsidR="001A4770" w:rsidRDefault="00842A87">
        <w:pPr>
          <w:pStyle w:val="Stopka"/>
          <w:jc w:val="center"/>
        </w:pPr>
        <w:r>
          <w:fldChar w:fldCharType="begin"/>
        </w:r>
        <w:r w:rsidR="0084731B">
          <w:instrText>PAGE   \* MERGEFORMAT</w:instrText>
        </w:r>
        <w:r>
          <w:fldChar w:fldCharType="separate"/>
        </w:r>
        <w:r w:rsidR="00710A41">
          <w:rPr>
            <w:noProof/>
          </w:rPr>
          <w:t>29</w:t>
        </w:r>
        <w:r>
          <w:rPr>
            <w:noProof/>
          </w:rPr>
          <w:fldChar w:fldCharType="end"/>
        </w:r>
      </w:p>
    </w:sdtContent>
  </w:sdt>
  <w:p w:rsidR="001A4770" w:rsidRDefault="001A477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770" w:rsidRPr="002B419F" w:rsidRDefault="001A4770" w:rsidP="005B1A78">
      <w:r>
        <w:separator/>
      </w:r>
    </w:p>
  </w:footnote>
  <w:footnote w:type="continuationSeparator" w:id="0">
    <w:p w:rsidR="001A4770" w:rsidRPr="002B419F" w:rsidRDefault="001A4770" w:rsidP="005B1A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34319D9"/>
    <w:multiLevelType w:val="multilevel"/>
    <w:tmpl w:val="E60A9808"/>
    <w:lvl w:ilvl="0">
      <w:start w:val="4"/>
      <w:numFmt w:val="decimal"/>
      <w:lvlText w:val="%1."/>
      <w:lvlJc w:val="left"/>
      <w:pPr>
        <w:ind w:left="360" w:hanging="360"/>
      </w:pPr>
      <w:rPr>
        <w:rFonts w:hint="default"/>
        <w:b/>
      </w:rPr>
    </w:lvl>
    <w:lvl w:ilvl="1">
      <w:start w:val="1"/>
      <w:numFmt w:val="ordinal"/>
      <w:lvlText w:val="3.%2"/>
      <w:lvlJc w:val="left"/>
      <w:pPr>
        <w:ind w:left="375" w:hanging="37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
  </w:num>
  <w:num w:numId="2">
    <w:abstractNumId w:val="8"/>
  </w:num>
  <w:num w:numId="3">
    <w:abstractNumId w:val="2"/>
  </w:num>
  <w:num w:numId="4">
    <w:abstractNumId w:val="18"/>
  </w:num>
  <w:num w:numId="5">
    <w:abstractNumId w:val="24"/>
  </w:num>
  <w:num w:numId="6">
    <w:abstractNumId w:val="12"/>
  </w:num>
  <w:num w:numId="7">
    <w:abstractNumId w:val="5"/>
  </w:num>
  <w:num w:numId="8">
    <w:abstractNumId w:val="3"/>
  </w:num>
  <w:num w:numId="9">
    <w:abstractNumId w:val="22"/>
  </w:num>
  <w:num w:numId="10">
    <w:abstractNumId w:val="10"/>
  </w:num>
  <w:num w:numId="11">
    <w:abstractNumId w:val="19"/>
  </w:num>
  <w:num w:numId="12">
    <w:abstractNumId w:val="16"/>
  </w:num>
  <w:num w:numId="13">
    <w:abstractNumId w:val="0"/>
  </w:num>
  <w:num w:numId="14">
    <w:abstractNumId w:val="23"/>
  </w:num>
  <w:num w:numId="15">
    <w:abstractNumId w:val="6"/>
  </w:num>
  <w:num w:numId="16">
    <w:abstractNumId w:val="9"/>
  </w:num>
  <w:num w:numId="17">
    <w:abstractNumId w:val="1"/>
  </w:num>
  <w:num w:numId="18">
    <w:abstractNumId w:val="13"/>
  </w:num>
  <w:num w:numId="19">
    <w:abstractNumId w:val="15"/>
  </w:num>
  <w:num w:numId="20">
    <w:abstractNumId w:val="11"/>
  </w:num>
  <w:num w:numId="21">
    <w:abstractNumId w:val="14"/>
  </w:num>
  <w:num w:numId="22">
    <w:abstractNumId w:val="17"/>
  </w:num>
  <w:num w:numId="23">
    <w:abstractNumId w:val="7"/>
  </w:num>
  <w:num w:numId="24">
    <w:abstractNumId w:val="20"/>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B1A78"/>
    <w:rsid w:val="00010264"/>
    <w:rsid w:val="000106F7"/>
    <w:rsid w:val="00012BB4"/>
    <w:rsid w:val="00013116"/>
    <w:rsid w:val="0001681F"/>
    <w:rsid w:val="00020890"/>
    <w:rsid w:val="000309C7"/>
    <w:rsid w:val="00036171"/>
    <w:rsid w:val="00055C81"/>
    <w:rsid w:val="000649D2"/>
    <w:rsid w:val="00072719"/>
    <w:rsid w:val="00077726"/>
    <w:rsid w:val="000807DC"/>
    <w:rsid w:val="0009435F"/>
    <w:rsid w:val="000A17C6"/>
    <w:rsid w:val="000C16F4"/>
    <w:rsid w:val="000C1C81"/>
    <w:rsid w:val="000E08B7"/>
    <w:rsid w:val="000E39FF"/>
    <w:rsid w:val="000F2E10"/>
    <w:rsid w:val="00101616"/>
    <w:rsid w:val="00107F54"/>
    <w:rsid w:val="00120452"/>
    <w:rsid w:val="0012057A"/>
    <w:rsid w:val="00121AEA"/>
    <w:rsid w:val="0014058F"/>
    <w:rsid w:val="001469CD"/>
    <w:rsid w:val="0015040F"/>
    <w:rsid w:val="00153527"/>
    <w:rsid w:val="00166D80"/>
    <w:rsid w:val="00173BB3"/>
    <w:rsid w:val="00192602"/>
    <w:rsid w:val="001942B0"/>
    <w:rsid w:val="00197C76"/>
    <w:rsid w:val="001A4770"/>
    <w:rsid w:val="001A4FF7"/>
    <w:rsid w:val="001B446E"/>
    <w:rsid w:val="001B7247"/>
    <w:rsid w:val="001C4FE8"/>
    <w:rsid w:val="001D64C7"/>
    <w:rsid w:val="001E0980"/>
    <w:rsid w:val="001E4340"/>
    <w:rsid w:val="001E5A32"/>
    <w:rsid w:val="001F5C2E"/>
    <w:rsid w:val="00210298"/>
    <w:rsid w:val="002123DB"/>
    <w:rsid w:val="00216440"/>
    <w:rsid w:val="00224010"/>
    <w:rsid w:val="002332D2"/>
    <w:rsid w:val="002405A2"/>
    <w:rsid w:val="00244F05"/>
    <w:rsid w:val="00252300"/>
    <w:rsid w:val="0026151A"/>
    <w:rsid w:val="00263BCB"/>
    <w:rsid w:val="00283BB5"/>
    <w:rsid w:val="00285FA1"/>
    <w:rsid w:val="0029067C"/>
    <w:rsid w:val="0029488C"/>
    <w:rsid w:val="00295387"/>
    <w:rsid w:val="002A008C"/>
    <w:rsid w:val="002A0E02"/>
    <w:rsid w:val="002A124B"/>
    <w:rsid w:val="002C1F3C"/>
    <w:rsid w:val="002E3B1A"/>
    <w:rsid w:val="002E4FB7"/>
    <w:rsid w:val="002F7AD6"/>
    <w:rsid w:val="00306EE7"/>
    <w:rsid w:val="00310BBA"/>
    <w:rsid w:val="00310D29"/>
    <w:rsid w:val="00312804"/>
    <w:rsid w:val="00316408"/>
    <w:rsid w:val="00316E9A"/>
    <w:rsid w:val="00331CD8"/>
    <w:rsid w:val="003630B5"/>
    <w:rsid w:val="00384697"/>
    <w:rsid w:val="00384877"/>
    <w:rsid w:val="003865B1"/>
    <w:rsid w:val="00393FA1"/>
    <w:rsid w:val="003974B0"/>
    <w:rsid w:val="003B2C1F"/>
    <w:rsid w:val="003C2425"/>
    <w:rsid w:val="003C3C10"/>
    <w:rsid w:val="003C5BE1"/>
    <w:rsid w:val="003D26EB"/>
    <w:rsid w:val="003E1483"/>
    <w:rsid w:val="00402AD4"/>
    <w:rsid w:val="00405150"/>
    <w:rsid w:val="004073C5"/>
    <w:rsid w:val="00424D6A"/>
    <w:rsid w:val="004422E0"/>
    <w:rsid w:val="00444903"/>
    <w:rsid w:val="00461E37"/>
    <w:rsid w:val="004640F2"/>
    <w:rsid w:val="00477AB9"/>
    <w:rsid w:val="00494226"/>
    <w:rsid w:val="004B06BD"/>
    <w:rsid w:val="004C0F5C"/>
    <w:rsid w:val="004D0912"/>
    <w:rsid w:val="004D1889"/>
    <w:rsid w:val="004E1D68"/>
    <w:rsid w:val="004E749F"/>
    <w:rsid w:val="004F5E61"/>
    <w:rsid w:val="00500329"/>
    <w:rsid w:val="00502E29"/>
    <w:rsid w:val="00503A87"/>
    <w:rsid w:val="00505383"/>
    <w:rsid w:val="00505EE9"/>
    <w:rsid w:val="00515A4F"/>
    <w:rsid w:val="005236C5"/>
    <w:rsid w:val="00531892"/>
    <w:rsid w:val="0053384C"/>
    <w:rsid w:val="005431D4"/>
    <w:rsid w:val="00552C75"/>
    <w:rsid w:val="00552EE7"/>
    <w:rsid w:val="00560CF4"/>
    <w:rsid w:val="005677D8"/>
    <w:rsid w:val="005821D8"/>
    <w:rsid w:val="00585C05"/>
    <w:rsid w:val="00586110"/>
    <w:rsid w:val="00587BFB"/>
    <w:rsid w:val="00592C09"/>
    <w:rsid w:val="00595941"/>
    <w:rsid w:val="005B1A78"/>
    <w:rsid w:val="005D2716"/>
    <w:rsid w:val="005D4950"/>
    <w:rsid w:val="005E6F76"/>
    <w:rsid w:val="005F28D3"/>
    <w:rsid w:val="005F7426"/>
    <w:rsid w:val="006109C9"/>
    <w:rsid w:val="006314F2"/>
    <w:rsid w:val="00653337"/>
    <w:rsid w:val="00653BE8"/>
    <w:rsid w:val="00653F1B"/>
    <w:rsid w:val="006554AB"/>
    <w:rsid w:val="00666FFD"/>
    <w:rsid w:val="00670437"/>
    <w:rsid w:val="006803D5"/>
    <w:rsid w:val="006914CC"/>
    <w:rsid w:val="00694FF6"/>
    <w:rsid w:val="006A4140"/>
    <w:rsid w:val="006B2C74"/>
    <w:rsid w:val="006C060C"/>
    <w:rsid w:val="006C5293"/>
    <w:rsid w:val="006D6956"/>
    <w:rsid w:val="006F004B"/>
    <w:rsid w:val="007005CE"/>
    <w:rsid w:val="00703D27"/>
    <w:rsid w:val="00706A27"/>
    <w:rsid w:val="00710A41"/>
    <w:rsid w:val="0073497D"/>
    <w:rsid w:val="00750923"/>
    <w:rsid w:val="00771E9A"/>
    <w:rsid w:val="007736B9"/>
    <w:rsid w:val="00785DFC"/>
    <w:rsid w:val="0079409F"/>
    <w:rsid w:val="007A2FC4"/>
    <w:rsid w:val="007B7D94"/>
    <w:rsid w:val="007C5368"/>
    <w:rsid w:val="007D625A"/>
    <w:rsid w:val="007E5D92"/>
    <w:rsid w:val="007E603D"/>
    <w:rsid w:val="007F6628"/>
    <w:rsid w:val="007F790C"/>
    <w:rsid w:val="00815069"/>
    <w:rsid w:val="00830792"/>
    <w:rsid w:val="00836F6E"/>
    <w:rsid w:val="00842A87"/>
    <w:rsid w:val="0084731B"/>
    <w:rsid w:val="00850776"/>
    <w:rsid w:val="0085141A"/>
    <w:rsid w:val="00870EE5"/>
    <w:rsid w:val="00873EE5"/>
    <w:rsid w:val="00877208"/>
    <w:rsid w:val="008800DE"/>
    <w:rsid w:val="008806F9"/>
    <w:rsid w:val="00890164"/>
    <w:rsid w:val="00890B56"/>
    <w:rsid w:val="00892DB3"/>
    <w:rsid w:val="008957EA"/>
    <w:rsid w:val="008A1F11"/>
    <w:rsid w:val="008B2BA4"/>
    <w:rsid w:val="008C03D9"/>
    <w:rsid w:val="008C1229"/>
    <w:rsid w:val="008D6312"/>
    <w:rsid w:val="008D7F25"/>
    <w:rsid w:val="008F30C4"/>
    <w:rsid w:val="008F6B58"/>
    <w:rsid w:val="00913E8A"/>
    <w:rsid w:val="00914941"/>
    <w:rsid w:val="00923D9B"/>
    <w:rsid w:val="009272D4"/>
    <w:rsid w:val="00940E61"/>
    <w:rsid w:val="00944677"/>
    <w:rsid w:val="00945AC9"/>
    <w:rsid w:val="0094732F"/>
    <w:rsid w:val="009606B4"/>
    <w:rsid w:val="00960959"/>
    <w:rsid w:val="00981CB0"/>
    <w:rsid w:val="00990F5F"/>
    <w:rsid w:val="00991760"/>
    <w:rsid w:val="009A038F"/>
    <w:rsid w:val="009A08BC"/>
    <w:rsid w:val="009A3FFB"/>
    <w:rsid w:val="009A6D11"/>
    <w:rsid w:val="009B3224"/>
    <w:rsid w:val="009B5043"/>
    <w:rsid w:val="009C032A"/>
    <w:rsid w:val="009C30D0"/>
    <w:rsid w:val="009D394C"/>
    <w:rsid w:val="009D7E95"/>
    <w:rsid w:val="009F0810"/>
    <w:rsid w:val="009F35EB"/>
    <w:rsid w:val="009F3E9C"/>
    <w:rsid w:val="009F49FB"/>
    <w:rsid w:val="00A04DA8"/>
    <w:rsid w:val="00A1221A"/>
    <w:rsid w:val="00A17366"/>
    <w:rsid w:val="00A21317"/>
    <w:rsid w:val="00A262D4"/>
    <w:rsid w:val="00A27B44"/>
    <w:rsid w:val="00A3436D"/>
    <w:rsid w:val="00A43618"/>
    <w:rsid w:val="00A56453"/>
    <w:rsid w:val="00A57702"/>
    <w:rsid w:val="00A6415B"/>
    <w:rsid w:val="00A67F22"/>
    <w:rsid w:val="00A850B0"/>
    <w:rsid w:val="00A9015A"/>
    <w:rsid w:val="00A910CC"/>
    <w:rsid w:val="00A95E08"/>
    <w:rsid w:val="00AA27F4"/>
    <w:rsid w:val="00AA58A1"/>
    <w:rsid w:val="00AA7950"/>
    <w:rsid w:val="00AB7CDC"/>
    <w:rsid w:val="00AC18E2"/>
    <w:rsid w:val="00AE5E6E"/>
    <w:rsid w:val="00B008D3"/>
    <w:rsid w:val="00B161C8"/>
    <w:rsid w:val="00B205B1"/>
    <w:rsid w:val="00B26F40"/>
    <w:rsid w:val="00B27FA2"/>
    <w:rsid w:val="00B303AF"/>
    <w:rsid w:val="00B32569"/>
    <w:rsid w:val="00B34A29"/>
    <w:rsid w:val="00B34B4D"/>
    <w:rsid w:val="00B46EDB"/>
    <w:rsid w:val="00B54CC6"/>
    <w:rsid w:val="00B56BE1"/>
    <w:rsid w:val="00B60F6E"/>
    <w:rsid w:val="00B84ABF"/>
    <w:rsid w:val="00B84E5A"/>
    <w:rsid w:val="00B96D74"/>
    <w:rsid w:val="00BA7ECB"/>
    <w:rsid w:val="00BB1769"/>
    <w:rsid w:val="00BC2333"/>
    <w:rsid w:val="00BE2E55"/>
    <w:rsid w:val="00BE5D8C"/>
    <w:rsid w:val="00BF3295"/>
    <w:rsid w:val="00C14B51"/>
    <w:rsid w:val="00C17293"/>
    <w:rsid w:val="00C24FAB"/>
    <w:rsid w:val="00C35916"/>
    <w:rsid w:val="00C4475D"/>
    <w:rsid w:val="00C46993"/>
    <w:rsid w:val="00C5169F"/>
    <w:rsid w:val="00C6060D"/>
    <w:rsid w:val="00C63FD3"/>
    <w:rsid w:val="00C8180E"/>
    <w:rsid w:val="00C91C1C"/>
    <w:rsid w:val="00CA09B3"/>
    <w:rsid w:val="00CB644F"/>
    <w:rsid w:val="00CC159E"/>
    <w:rsid w:val="00CE434F"/>
    <w:rsid w:val="00CF7601"/>
    <w:rsid w:val="00D10B43"/>
    <w:rsid w:val="00D24DB3"/>
    <w:rsid w:val="00D61597"/>
    <w:rsid w:val="00D63028"/>
    <w:rsid w:val="00D668E6"/>
    <w:rsid w:val="00D701E5"/>
    <w:rsid w:val="00D84347"/>
    <w:rsid w:val="00D93A67"/>
    <w:rsid w:val="00D9461E"/>
    <w:rsid w:val="00DA6268"/>
    <w:rsid w:val="00DB5BDA"/>
    <w:rsid w:val="00DB6AD3"/>
    <w:rsid w:val="00DC3153"/>
    <w:rsid w:val="00DD1C8D"/>
    <w:rsid w:val="00DD31D6"/>
    <w:rsid w:val="00DD505D"/>
    <w:rsid w:val="00DE1E0A"/>
    <w:rsid w:val="00DE39FC"/>
    <w:rsid w:val="00DE41A6"/>
    <w:rsid w:val="00DE5957"/>
    <w:rsid w:val="00DE60DF"/>
    <w:rsid w:val="00DF0559"/>
    <w:rsid w:val="00DF2141"/>
    <w:rsid w:val="00E03B77"/>
    <w:rsid w:val="00E351C0"/>
    <w:rsid w:val="00E36AE4"/>
    <w:rsid w:val="00E40344"/>
    <w:rsid w:val="00E478E8"/>
    <w:rsid w:val="00E64F51"/>
    <w:rsid w:val="00E7189B"/>
    <w:rsid w:val="00EC7EA9"/>
    <w:rsid w:val="00ED22A0"/>
    <w:rsid w:val="00ED511B"/>
    <w:rsid w:val="00EE555A"/>
    <w:rsid w:val="00EE7BEA"/>
    <w:rsid w:val="00EF0868"/>
    <w:rsid w:val="00EF4A58"/>
    <w:rsid w:val="00EF4CCD"/>
    <w:rsid w:val="00F0052F"/>
    <w:rsid w:val="00F05DB5"/>
    <w:rsid w:val="00F2220E"/>
    <w:rsid w:val="00F2384B"/>
    <w:rsid w:val="00F31DF7"/>
    <w:rsid w:val="00F31F3B"/>
    <w:rsid w:val="00F35CFB"/>
    <w:rsid w:val="00F40115"/>
    <w:rsid w:val="00F41719"/>
    <w:rsid w:val="00F42047"/>
    <w:rsid w:val="00F46D4F"/>
    <w:rsid w:val="00F50F8B"/>
    <w:rsid w:val="00F6095B"/>
    <w:rsid w:val="00F6775A"/>
    <w:rsid w:val="00F7219F"/>
    <w:rsid w:val="00FA06DD"/>
    <w:rsid w:val="00FA66DB"/>
    <w:rsid w:val="00FB4774"/>
    <w:rsid w:val="00FC2A9F"/>
    <w:rsid w:val="00FC3F2D"/>
    <w:rsid w:val="00FD2A90"/>
    <w:rsid w:val="00FE549C"/>
    <w:rsid w:val="00FE6C9D"/>
    <w:rsid w:val="00FF3C9E"/>
    <w:rsid w:val="00FF61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62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paragraph" w:styleId="Nagwek3">
    <w:name w:val="heading 3"/>
    <w:basedOn w:val="Normalny"/>
    <w:next w:val="Normalny"/>
    <w:link w:val="Nagwek3Znak"/>
    <w:uiPriority w:val="9"/>
    <w:semiHidden/>
    <w:unhideWhenUsed/>
    <w:qFormat/>
    <w:rsid w:val="007D625A"/>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uiPriority w:val="9"/>
    <w:semiHidden/>
    <w:rsid w:val="007D625A"/>
    <w:rPr>
      <w:rFonts w:asciiTheme="majorHAnsi" w:eastAsiaTheme="majorEastAsia" w:hAnsiTheme="majorHAnsi" w:cstheme="majorBidi"/>
      <w:color w:val="243F60" w:themeColor="accent1" w:themeShade="7F"/>
      <w:sz w:val="24"/>
      <w:szCs w:val="24"/>
      <w:lang w:eastAsia="pl-PL"/>
    </w:rPr>
  </w:style>
  <w:style w:type="paragraph" w:customStyle="1" w:styleId="Default">
    <w:name w:val="Default"/>
    <w:rsid w:val="007E5D92"/>
    <w:pPr>
      <w:autoSpaceDE w:val="0"/>
      <w:autoSpaceDN w:val="0"/>
      <w:adjustRightInd w:val="0"/>
      <w:spacing w:after="0" w:line="240" w:lineRule="auto"/>
    </w:pPr>
    <w:rPr>
      <w:rFonts w:ascii="Calibri" w:hAnsi="Calibri" w:cs="Calibri"/>
      <w:color w:val="000000"/>
      <w:sz w:val="24"/>
      <w:szCs w:val="24"/>
    </w:rPr>
  </w:style>
  <w:style w:type="paragraph" w:styleId="Spistreci2">
    <w:name w:val="toc 2"/>
    <w:basedOn w:val="Normalny"/>
    <w:next w:val="Normalny"/>
    <w:autoRedefine/>
    <w:semiHidden/>
    <w:rsid w:val="00B26F40"/>
    <w:rPr>
      <w:rFonts w:ascii="Arial" w:hAnsi="Arial" w:cs="Arial"/>
      <w:iCs/>
      <w:sz w:val="22"/>
      <w:szCs w:val="22"/>
      <w:lang w:eastAsia="fr-FR"/>
    </w:rPr>
  </w:style>
  <w:style w:type="paragraph" w:customStyle="1" w:styleId="classification">
    <w:name w:val="classification"/>
    <w:basedOn w:val="Normalny"/>
    <w:rsid w:val="00B26F40"/>
    <w:pPr>
      <w:jc w:val="center"/>
    </w:pPr>
    <w:rPr>
      <w:rFonts w:ascii="Arial" w:hAnsi="Arial" w:cs="Arial"/>
      <w:caps/>
      <w:sz w:val="22"/>
      <w:szCs w:val="22"/>
      <w:lang w:val="fr-FR" w:eastAsia="en-US"/>
    </w:rPr>
  </w:style>
</w:styles>
</file>

<file path=word/webSettings.xml><?xml version="1.0" encoding="utf-8"?>
<w:webSettings xmlns:r="http://schemas.openxmlformats.org/officeDocument/2006/relationships" xmlns:w="http://schemas.openxmlformats.org/wordprocessingml/2006/main">
  <w:divs>
    <w:div w:id="125196895">
      <w:bodyDiv w:val="1"/>
      <w:marLeft w:val="0"/>
      <w:marRight w:val="0"/>
      <w:marTop w:val="0"/>
      <w:marBottom w:val="0"/>
      <w:divBdr>
        <w:top w:val="none" w:sz="0" w:space="0" w:color="auto"/>
        <w:left w:val="none" w:sz="0" w:space="0" w:color="auto"/>
        <w:bottom w:val="none" w:sz="0" w:space="0" w:color="auto"/>
        <w:right w:val="none" w:sz="0" w:space="0" w:color="auto"/>
      </w:divBdr>
      <w:divsChild>
        <w:div w:id="321932567">
          <w:marLeft w:val="0"/>
          <w:marRight w:val="0"/>
          <w:marTop w:val="0"/>
          <w:marBottom w:val="0"/>
          <w:divBdr>
            <w:top w:val="none" w:sz="0" w:space="0" w:color="auto"/>
            <w:left w:val="none" w:sz="0" w:space="0" w:color="auto"/>
            <w:bottom w:val="none" w:sz="0" w:space="0" w:color="auto"/>
            <w:right w:val="none" w:sz="0" w:space="0" w:color="auto"/>
          </w:divBdr>
          <w:divsChild>
            <w:div w:id="901528907">
              <w:marLeft w:val="0"/>
              <w:marRight w:val="0"/>
              <w:marTop w:val="0"/>
              <w:marBottom w:val="0"/>
              <w:divBdr>
                <w:top w:val="none" w:sz="0" w:space="0" w:color="auto"/>
                <w:left w:val="none" w:sz="0" w:space="0" w:color="auto"/>
                <w:bottom w:val="none" w:sz="0" w:space="0" w:color="auto"/>
                <w:right w:val="none" w:sz="0" w:space="0" w:color="auto"/>
              </w:divBdr>
              <w:divsChild>
                <w:div w:id="1284733825">
                  <w:marLeft w:val="0"/>
                  <w:marRight w:val="0"/>
                  <w:marTop w:val="0"/>
                  <w:marBottom w:val="0"/>
                  <w:divBdr>
                    <w:top w:val="none" w:sz="0" w:space="0" w:color="auto"/>
                    <w:left w:val="none" w:sz="0" w:space="0" w:color="auto"/>
                    <w:bottom w:val="none" w:sz="0" w:space="0" w:color="auto"/>
                    <w:right w:val="none" w:sz="0" w:space="0" w:color="auto"/>
                  </w:divBdr>
                  <w:divsChild>
                    <w:div w:id="64298688">
                      <w:marLeft w:val="0"/>
                      <w:marRight w:val="0"/>
                      <w:marTop w:val="0"/>
                      <w:marBottom w:val="0"/>
                      <w:divBdr>
                        <w:top w:val="none" w:sz="0" w:space="0" w:color="auto"/>
                        <w:left w:val="none" w:sz="0" w:space="0" w:color="auto"/>
                        <w:bottom w:val="none" w:sz="0" w:space="0" w:color="auto"/>
                        <w:right w:val="none" w:sz="0" w:space="0" w:color="auto"/>
                      </w:divBdr>
                      <w:divsChild>
                        <w:div w:id="2103599831">
                          <w:marLeft w:val="0"/>
                          <w:marRight w:val="0"/>
                          <w:marTop w:val="0"/>
                          <w:marBottom w:val="0"/>
                          <w:divBdr>
                            <w:top w:val="none" w:sz="0" w:space="0" w:color="auto"/>
                            <w:left w:val="none" w:sz="0" w:space="0" w:color="auto"/>
                            <w:bottom w:val="none" w:sz="0" w:space="0" w:color="auto"/>
                            <w:right w:val="none" w:sz="0" w:space="0" w:color="auto"/>
                          </w:divBdr>
                          <w:divsChild>
                            <w:div w:id="1530725129">
                              <w:marLeft w:val="0"/>
                              <w:marRight w:val="0"/>
                              <w:marTop w:val="0"/>
                              <w:marBottom w:val="0"/>
                              <w:divBdr>
                                <w:top w:val="none" w:sz="0" w:space="0" w:color="auto"/>
                                <w:left w:val="none" w:sz="0" w:space="0" w:color="auto"/>
                                <w:bottom w:val="none" w:sz="0" w:space="0" w:color="auto"/>
                                <w:right w:val="none" w:sz="0" w:space="0" w:color="auto"/>
                              </w:divBdr>
                              <w:divsChild>
                                <w:div w:id="552353919">
                                  <w:marLeft w:val="0"/>
                                  <w:marRight w:val="0"/>
                                  <w:marTop w:val="15"/>
                                  <w:marBottom w:val="15"/>
                                  <w:divBdr>
                                    <w:top w:val="none" w:sz="0" w:space="0" w:color="auto"/>
                                    <w:left w:val="none" w:sz="0" w:space="0" w:color="auto"/>
                                    <w:bottom w:val="none" w:sz="0" w:space="0" w:color="auto"/>
                                    <w:right w:val="none" w:sz="0" w:space="0" w:color="auto"/>
                                  </w:divBdr>
                                  <w:divsChild>
                                    <w:div w:id="895429332">
                                      <w:marLeft w:val="0"/>
                                      <w:marRight w:val="0"/>
                                      <w:marTop w:val="0"/>
                                      <w:marBottom w:val="0"/>
                                      <w:divBdr>
                                        <w:top w:val="none" w:sz="0" w:space="0" w:color="auto"/>
                                        <w:left w:val="none" w:sz="0" w:space="0" w:color="auto"/>
                                        <w:bottom w:val="none" w:sz="0" w:space="0" w:color="auto"/>
                                        <w:right w:val="none" w:sz="0" w:space="0" w:color="auto"/>
                                      </w:divBdr>
                                      <w:divsChild>
                                        <w:div w:id="1813056190">
                                          <w:marLeft w:val="0"/>
                                          <w:marRight w:val="0"/>
                                          <w:marTop w:val="0"/>
                                          <w:marBottom w:val="0"/>
                                          <w:divBdr>
                                            <w:top w:val="none" w:sz="0" w:space="0" w:color="auto"/>
                                            <w:left w:val="none" w:sz="0" w:space="0" w:color="auto"/>
                                            <w:bottom w:val="none" w:sz="0" w:space="0" w:color="auto"/>
                                            <w:right w:val="none" w:sz="0" w:space="0" w:color="auto"/>
                                          </w:divBdr>
                                          <w:divsChild>
                                            <w:div w:id="1617133113">
                                              <w:marLeft w:val="0"/>
                                              <w:marRight w:val="0"/>
                                              <w:marTop w:val="0"/>
                                              <w:marBottom w:val="0"/>
                                              <w:divBdr>
                                                <w:top w:val="none" w:sz="0" w:space="0" w:color="auto"/>
                                                <w:left w:val="none" w:sz="0" w:space="0" w:color="auto"/>
                                                <w:bottom w:val="none" w:sz="0" w:space="0" w:color="auto"/>
                                                <w:right w:val="none" w:sz="0" w:space="0" w:color="auto"/>
                                              </w:divBdr>
                                              <w:divsChild>
                                                <w:div w:id="949749806">
                                                  <w:marLeft w:val="0"/>
                                                  <w:marRight w:val="0"/>
                                                  <w:marTop w:val="0"/>
                                                  <w:marBottom w:val="0"/>
                                                  <w:divBdr>
                                                    <w:top w:val="none" w:sz="0" w:space="0" w:color="auto"/>
                                                    <w:left w:val="none" w:sz="0" w:space="0" w:color="auto"/>
                                                    <w:bottom w:val="none" w:sz="0" w:space="0" w:color="auto"/>
                                                    <w:right w:val="none" w:sz="0" w:space="0" w:color="auto"/>
                                                  </w:divBdr>
                                                  <w:divsChild>
                                                    <w:div w:id="1578710685">
                                                      <w:marLeft w:val="0"/>
                                                      <w:marRight w:val="0"/>
                                                      <w:marTop w:val="0"/>
                                                      <w:marBottom w:val="0"/>
                                                      <w:divBdr>
                                                        <w:top w:val="none" w:sz="0" w:space="0" w:color="auto"/>
                                                        <w:left w:val="none" w:sz="0" w:space="0" w:color="auto"/>
                                                        <w:bottom w:val="none" w:sz="0" w:space="0" w:color="auto"/>
                                                        <w:right w:val="none" w:sz="0" w:space="0" w:color="auto"/>
                                                      </w:divBdr>
                                                      <w:divsChild>
                                                        <w:div w:id="933705298">
                                                          <w:marLeft w:val="0"/>
                                                          <w:marRight w:val="0"/>
                                                          <w:marTop w:val="0"/>
                                                          <w:marBottom w:val="0"/>
                                                          <w:divBdr>
                                                            <w:top w:val="none" w:sz="0" w:space="0" w:color="auto"/>
                                                            <w:left w:val="none" w:sz="0" w:space="0" w:color="auto"/>
                                                            <w:bottom w:val="none" w:sz="0" w:space="0" w:color="auto"/>
                                                            <w:right w:val="none" w:sz="0" w:space="0" w:color="auto"/>
                                                          </w:divBdr>
                                                          <w:divsChild>
                                                            <w:div w:id="7014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63622008">
      <w:bodyDiv w:val="1"/>
      <w:marLeft w:val="0"/>
      <w:marRight w:val="0"/>
      <w:marTop w:val="0"/>
      <w:marBottom w:val="0"/>
      <w:divBdr>
        <w:top w:val="none" w:sz="0" w:space="0" w:color="auto"/>
        <w:left w:val="none" w:sz="0" w:space="0" w:color="auto"/>
        <w:bottom w:val="none" w:sz="0" w:space="0" w:color="auto"/>
        <w:right w:val="none" w:sz="0" w:space="0" w:color="auto"/>
      </w:divBdr>
      <w:divsChild>
        <w:div w:id="1850947944">
          <w:marLeft w:val="0"/>
          <w:marRight w:val="0"/>
          <w:marTop w:val="0"/>
          <w:marBottom w:val="0"/>
          <w:divBdr>
            <w:top w:val="none" w:sz="0" w:space="0" w:color="auto"/>
            <w:left w:val="none" w:sz="0" w:space="0" w:color="auto"/>
            <w:bottom w:val="none" w:sz="0" w:space="0" w:color="auto"/>
            <w:right w:val="none" w:sz="0" w:space="0" w:color="auto"/>
          </w:divBdr>
          <w:divsChild>
            <w:div w:id="666984501">
              <w:marLeft w:val="0"/>
              <w:marRight w:val="0"/>
              <w:marTop w:val="0"/>
              <w:marBottom w:val="0"/>
              <w:divBdr>
                <w:top w:val="none" w:sz="0" w:space="0" w:color="auto"/>
                <w:left w:val="none" w:sz="0" w:space="0" w:color="auto"/>
                <w:bottom w:val="none" w:sz="0" w:space="0" w:color="auto"/>
                <w:right w:val="none" w:sz="0" w:space="0" w:color="auto"/>
              </w:divBdr>
              <w:divsChild>
                <w:div w:id="1066301076">
                  <w:marLeft w:val="0"/>
                  <w:marRight w:val="0"/>
                  <w:marTop w:val="0"/>
                  <w:marBottom w:val="0"/>
                  <w:divBdr>
                    <w:top w:val="none" w:sz="0" w:space="0" w:color="auto"/>
                    <w:left w:val="none" w:sz="0" w:space="0" w:color="auto"/>
                    <w:bottom w:val="none" w:sz="0" w:space="0" w:color="auto"/>
                    <w:right w:val="none" w:sz="0" w:space="0" w:color="auto"/>
                  </w:divBdr>
                  <w:divsChild>
                    <w:div w:id="535697414">
                      <w:marLeft w:val="0"/>
                      <w:marRight w:val="0"/>
                      <w:marTop w:val="0"/>
                      <w:marBottom w:val="0"/>
                      <w:divBdr>
                        <w:top w:val="none" w:sz="0" w:space="0" w:color="auto"/>
                        <w:left w:val="none" w:sz="0" w:space="0" w:color="auto"/>
                        <w:bottom w:val="none" w:sz="0" w:space="0" w:color="auto"/>
                        <w:right w:val="none" w:sz="0" w:space="0" w:color="auto"/>
                      </w:divBdr>
                      <w:divsChild>
                        <w:div w:id="36128810">
                          <w:marLeft w:val="0"/>
                          <w:marRight w:val="0"/>
                          <w:marTop w:val="0"/>
                          <w:marBottom w:val="0"/>
                          <w:divBdr>
                            <w:top w:val="none" w:sz="0" w:space="0" w:color="auto"/>
                            <w:left w:val="none" w:sz="0" w:space="0" w:color="auto"/>
                            <w:bottom w:val="none" w:sz="0" w:space="0" w:color="auto"/>
                            <w:right w:val="none" w:sz="0" w:space="0" w:color="auto"/>
                          </w:divBdr>
                          <w:divsChild>
                            <w:div w:id="634682520">
                              <w:marLeft w:val="0"/>
                              <w:marRight w:val="0"/>
                              <w:marTop w:val="0"/>
                              <w:marBottom w:val="0"/>
                              <w:divBdr>
                                <w:top w:val="none" w:sz="0" w:space="0" w:color="auto"/>
                                <w:left w:val="none" w:sz="0" w:space="0" w:color="auto"/>
                                <w:bottom w:val="none" w:sz="0" w:space="0" w:color="auto"/>
                                <w:right w:val="none" w:sz="0" w:space="0" w:color="auto"/>
                              </w:divBdr>
                              <w:divsChild>
                                <w:div w:id="1651444271">
                                  <w:marLeft w:val="0"/>
                                  <w:marRight w:val="0"/>
                                  <w:marTop w:val="15"/>
                                  <w:marBottom w:val="15"/>
                                  <w:divBdr>
                                    <w:top w:val="none" w:sz="0" w:space="0" w:color="auto"/>
                                    <w:left w:val="none" w:sz="0" w:space="0" w:color="auto"/>
                                    <w:bottom w:val="none" w:sz="0" w:space="0" w:color="auto"/>
                                    <w:right w:val="none" w:sz="0" w:space="0" w:color="auto"/>
                                  </w:divBdr>
                                  <w:divsChild>
                                    <w:div w:id="1293288451">
                                      <w:marLeft w:val="0"/>
                                      <w:marRight w:val="0"/>
                                      <w:marTop w:val="0"/>
                                      <w:marBottom w:val="0"/>
                                      <w:divBdr>
                                        <w:top w:val="none" w:sz="0" w:space="0" w:color="auto"/>
                                        <w:left w:val="none" w:sz="0" w:space="0" w:color="auto"/>
                                        <w:bottom w:val="none" w:sz="0" w:space="0" w:color="auto"/>
                                        <w:right w:val="none" w:sz="0" w:space="0" w:color="auto"/>
                                      </w:divBdr>
                                      <w:divsChild>
                                        <w:div w:id="4746473">
                                          <w:marLeft w:val="0"/>
                                          <w:marRight w:val="0"/>
                                          <w:marTop w:val="0"/>
                                          <w:marBottom w:val="0"/>
                                          <w:divBdr>
                                            <w:top w:val="none" w:sz="0" w:space="0" w:color="auto"/>
                                            <w:left w:val="none" w:sz="0" w:space="0" w:color="auto"/>
                                            <w:bottom w:val="none" w:sz="0" w:space="0" w:color="auto"/>
                                            <w:right w:val="none" w:sz="0" w:space="0" w:color="auto"/>
                                          </w:divBdr>
                                          <w:divsChild>
                                            <w:div w:id="798452016">
                                              <w:marLeft w:val="0"/>
                                              <w:marRight w:val="0"/>
                                              <w:marTop w:val="0"/>
                                              <w:marBottom w:val="0"/>
                                              <w:divBdr>
                                                <w:top w:val="none" w:sz="0" w:space="0" w:color="auto"/>
                                                <w:left w:val="none" w:sz="0" w:space="0" w:color="auto"/>
                                                <w:bottom w:val="none" w:sz="0" w:space="0" w:color="auto"/>
                                                <w:right w:val="none" w:sz="0" w:space="0" w:color="auto"/>
                                              </w:divBdr>
                                              <w:divsChild>
                                                <w:div w:id="1759867072">
                                                  <w:marLeft w:val="0"/>
                                                  <w:marRight w:val="0"/>
                                                  <w:marTop w:val="0"/>
                                                  <w:marBottom w:val="0"/>
                                                  <w:divBdr>
                                                    <w:top w:val="none" w:sz="0" w:space="0" w:color="auto"/>
                                                    <w:left w:val="none" w:sz="0" w:space="0" w:color="auto"/>
                                                    <w:bottom w:val="none" w:sz="0" w:space="0" w:color="auto"/>
                                                    <w:right w:val="none" w:sz="0" w:space="0" w:color="auto"/>
                                                  </w:divBdr>
                                                  <w:divsChild>
                                                    <w:div w:id="432097314">
                                                      <w:marLeft w:val="0"/>
                                                      <w:marRight w:val="0"/>
                                                      <w:marTop w:val="0"/>
                                                      <w:marBottom w:val="0"/>
                                                      <w:divBdr>
                                                        <w:top w:val="none" w:sz="0" w:space="0" w:color="auto"/>
                                                        <w:left w:val="none" w:sz="0" w:space="0" w:color="auto"/>
                                                        <w:bottom w:val="none" w:sz="0" w:space="0" w:color="auto"/>
                                                        <w:right w:val="none" w:sz="0" w:space="0" w:color="auto"/>
                                                      </w:divBdr>
                                                      <w:divsChild>
                                                        <w:div w:id="207574173">
                                                          <w:marLeft w:val="0"/>
                                                          <w:marRight w:val="0"/>
                                                          <w:marTop w:val="0"/>
                                                          <w:marBottom w:val="0"/>
                                                          <w:divBdr>
                                                            <w:top w:val="none" w:sz="0" w:space="0" w:color="auto"/>
                                                            <w:left w:val="none" w:sz="0" w:space="0" w:color="auto"/>
                                                            <w:bottom w:val="none" w:sz="0" w:space="0" w:color="auto"/>
                                                            <w:right w:val="none" w:sz="0" w:space="0" w:color="auto"/>
                                                          </w:divBdr>
                                                          <w:divsChild>
                                                            <w:div w:id="71554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901401258">
      <w:bodyDiv w:val="1"/>
      <w:marLeft w:val="0"/>
      <w:marRight w:val="0"/>
      <w:marTop w:val="0"/>
      <w:marBottom w:val="0"/>
      <w:divBdr>
        <w:top w:val="none" w:sz="0" w:space="0" w:color="auto"/>
        <w:left w:val="none" w:sz="0" w:space="0" w:color="auto"/>
        <w:bottom w:val="none" w:sz="0" w:space="0" w:color="auto"/>
        <w:right w:val="none" w:sz="0" w:space="0" w:color="auto"/>
      </w:divBdr>
      <w:divsChild>
        <w:div w:id="400251960">
          <w:marLeft w:val="0"/>
          <w:marRight w:val="0"/>
          <w:marTop w:val="0"/>
          <w:marBottom w:val="0"/>
          <w:divBdr>
            <w:top w:val="none" w:sz="0" w:space="0" w:color="auto"/>
            <w:left w:val="none" w:sz="0" w:space="0" w:color="auto"/>
            <w:bottom w:val="none" w:sz="0" w:space="0" w:color="auto"/>
            <w:right w:val="none" w:sz="0" w:space="0" w:color="auto"/>
          </w:divBdr>
          <w:divsChild>
            <w:div w:id="1209755155">
              <w:marLeft w:val="0"/>
              <w:marRight w:val="0"/>
              <w:marTop w:val="0"/>
              <w:marBottom w:val="0"/>
              <w:divBdr>
                <w:top w:val="none" w:sz="0" w:space="0" w:color="auto"/>
                <w:left w:val="none" w:sz="0" w:space="0" w:color="auto"/>
                <w:bottom w:val="none" w:sz="0" w:space="0" w:color="auto"/>
                <w:right w:val="none" w:sz="0" w:space="0" w:color="auto"/>
              </w:divBdr>
              <w:divsChild>
                <w:div w:id="149297109">
                  <w:marLeft w:val="0"/>
                  <w:marRight w:val="0"/>
                  <w:marTop w:val="0"/>
                  <w:marBottom w:val="0"/>
                  <w:divBdr>
                    <w:top w:val="none" w:sz="0" w:space="0" w:color="auto"/>
                    <w:left w:val="none" w:sz="0" w:space="0" w:color="auto"/>
                    <w:bottom w:val="none" w:sz="0" w:space="0" w:color="auto"/>
                    <w:right w:val="none" w:sz="0" w:space="0" w:color="auto"/>
                  </w:divBdr>
                  <w:divsChild>
                    <w:div w:id="1603148315">
                      <w:marLeft w:val="0"/>
                      <w:marRight w:val="0"/>
                      <w:marTop w:val="0"/>
                      <w:marBottom w:val="0"/>
                      <w:divBdr>
                        <w:top w:val="none" w:sz="0" w:space="0" w:color="auto"/>
                        <w:left w:val="none" w:sz="0" w:space="0" w:color="auto"/>
                        <w:bottom w:val="none" w:sz="0" w:space="0" w:color="auto"/>
                        <w:right w:val="none" w:sz="0" w:space="0" w:color="auto"/>
                      </w:divBdr>
                      <w:divsChild>
                        <w:div w:id="1312061654">
                          <w:marLeft w:val="0"/>
                          <w:marRight w:val="0"/>
                          <w:marTop w:val="0"/>
                          <w:marBottom w:val="0"/>
                          <w:divBdr>
                            <w:top w:val="none" w:sz="0" w:space="0" w:color="auto"/>
                            <w:left w:val="none" w:sz="0" w:space="0" w:color="auto"/>
                            <w:bottom w:val="none" w:sz="0" w:space="0" w:color="auto"/>
                            <w:right w:val="none" w:sz="0" w:space="0" w:color="auto"/>
                          </w:divBdr>
                          <w:divsChild>
                            <w:div w:id="1273324369">
                              <w:marLeft w:val="0"/>
                              <w:marRight w:val="0"/>
                              <w:marTop w:val="0"/>
                              <w:marBottom w:val="0"/>
                              <w:divBdr>
                                <w:top w:val="none" w:sz="0" w:space="0" w:color="auto"/>
                                <w:left w:val="none" w:sz="0" w:space="0" w:color="auto"/>
                                <w:bottom w:val="none" w:sz="0" w:space="0" w:color="auto"/>
                                <w:right w:val="none" w:sz="0" w:space="0" w:color="auto"/>
                              </w:divBdr>
                              <w:divsChild>
                                <w:div w:id="913969889">
                                  <w:marLeft w:val="0"/>
                                  <w:marRight w:val="0"/>
                                  <w:marTop w:val="15"/>
                                  <w:marBottom w:val="15"/>
                                  <w:divBdr>
                                    <w:top w:val="none" w:sz="0" w:space="0" w:color="auto"/>
                                    <w:left w:val="none" w:sz="0" w:space="0" w:color="auto"/>
                                    <w:bottom w:val="none" w:sz="0" w:space="0" w:color="auto"/>
                                    <w:right w:val="none" w:sz="0" w:space="0" w:color="auto"/>
                                  </w:divBdr>
                                  <w:divsChild>
                                    <w:div w:id="331421235">
                                      <w:marLeft w:val="0"/>
                                      <w:marRight w:val="0"/>
                                      <w:marTop w:val="0"/>
                                      <w:marBottom w:val="0"/>
                                      <w:divBdr>
                                        <w:top w:val="none" w:sz="0" w:space="0" w:color="auto"/>
                                        <w:left w:val="none" w:sz="0" w:space="0" w:color="auto"/>
                                        <w:bottom w:val="none" w:sz="0" w:space="0" w:color="auto"/>
                                        <w:right w:val="none" w:sz="0" w:space="0" w:color="auto"/>
                                      </w:divBdr>
                                      <w:divsChild>
                                        <w:div w:id="75519353">
                                          <w:marLeft w:val="0"/>
                                          <w:marRight w:val="0"/>
                                          <w:marTop w:val="0"/>
                                          <w:marBottom w:val="0"/>
                                          <w:divBdr>
                                            <w:top w:val="none" w:sz="0" w:space="0" w:color="auto"/>
                                            <w:left w:val="none" w:sz="0" w:space="0" w:color="auto"/>
                                            <w:bottom w:val="none" w:sz="0" w:space="0" w:color="auto"/>
                                            <w:right w:val="none" w:sz="0" w:space="0" w:color="auto"/>
                                          </w:divBdr>
                                          <w:divsChild>
                                            <w:div w:id="848101933">
                                              <w:marLeft w:val="0"/>
                                              <w:marRight w:val="0"/>
                                              <w:marTop w:val="0"/>
                                              <w:marBottom w:val="0"/>
                                              <w:divBdr>
                                                <w:top w:val="none" w:sz="0" w:space="0" w:color="auto"/>
                                                <w:left w:val="none" w:sz="0" w:space="0" w:color="auto"/>
                                                <w:bottom w:val="none" w:sz="0" w:space="0" w:color="auto"/>
                                                <w:right w:val="none" w:sz="0" w:space="0" w:color="auto"/>
                                              </w:divBdr>
                                              <w:divsChild>
                                                <w:div w:id="1977484703">
                                                  <w:marLeft w:val="0"/>
                                                  <w:marRight w:val="0"/>
                                                  <w:marTop w:val="0"/>
                                                  <w:marBottom w:val="0"/>
                                                  <w:divBdr>
                                                    <w:top w:val="none" w:sz="0" w:space="0" w:color="auto"/>
                                                    <w:left w:val="none" w:sz="0" w:space="0" w:color="auto"/>
                                                    <w:bottom w:val="none" w:sz="0" w:space="0" w:color="auto"/>
                                                    <w:right w:val="none" w:sz="0" w:space="0" w:color="auto"/>
                                                  </w:divBdr>
                                                  <w:divsChild>
                                                    <w:div w:id="66274048">
                                                      <w:marLeft w:val="0"/>
                                                      <w:marRight w:val="0"/>
                                                      <w:marTop w:val="0"/>
                                                      <w:marBottom w:val="0"/>
                                                      <w:divBdr>
                                                        <w:top w:val="none" w:sz="0" w:space="0" w:color="auto"/>
                                                        <w:left w:val="none" w:sz="0" w:space="0" w:color="auto"/>
                                                        <w:bottom w:val="none" w:sz="0" w:space="0" w:color="auto"/>
                                                        <w:right w:val="none" w:sz="0" w:space="0" w:color="auto"/>
                                                      </w:divBdr>
                                                      <w:divsChild>
                                                        <w:div w:id="793331027">
                                                          <w:marLeft w:val="0"/>
                                                          <w:marRight w:val="0"/>
                                                          <w:marTop w:val="0"/>
                                                          <w:marBottom w:val="0"/>
                                                          <w:divBdr>
                                                            <w:top w:val="none" w:sz="0" w:space="0" w:color="auto"/>
                                                            <w:left w:val="none" w:sz="0" w:space="0" w:color="auto"/>
                                                            <w:bottom w:val="none" w:sz="0" w:space="0" w:color="auto"/>
                                                            <w:right w:val="none" w:sz="0" w:space="0" w:color="auto"/>
                                                          </w:divBdr>
                                                          <w:divsChild>
                                                            <w:div w:id="545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390A4A-AE91-472E-926A-F62460E4D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29</Pages>
  <Words>4589</Words>
  <Characters>27535</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16</cp:revision>
  <cp:lastPrinted>2015-10-08T07:14:00Z</cp:lastPrinted>
  <dcterms:created xsi:type="dcterms:W3CDTF">2015-11-19T10:18:00Z</dcterms:created>
  <dcterms:modified xsi:type="dcterms:W3CDTF">2015-11-23T22:07:00Z</dcterms:modified>
</cp:coreProperties>
</file>